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A86A1" w14:textId="77777777" w:rsidR="00AB67BD" w:rsidRDefault="00A83128" w:rsidP="004A7A85">
      <w:pPr>
        <w:rPr>
          <w:rFonts w:ascii="Times New Roman" w:hAnsi="Times New Roman"/>
          <w:color w:val="FF0000"/>
        </w:rPr>
      </w:pPr>
      <w:r>
        <w:rPr>
          <w:rFonts w:ascii="Times New Roman" w:hAnsi="Times New Roman"/>
          <w:noProof/>
          <w:color w:val="FF0000"/>
          <w:lang w:val="en-GB" w:eastAsia="en-GB"/>
        </w:rPr>
        <w:drawing>
          <wp:anchor distT="0" distB="0" distL="114300" distR="114300" simplePos="0" relativeHeight="251657728" behindDoc="0" locked="0" layoutInCell="1" allowOverlap="1" wp14:anchorId="3B2AF591" wp14:editId="7A1B8FBE">
            <wp:simplePos x="0" y="0"/>
            <wp:positionH relativeFrom="column">
              <wp:posOffset>2101850</wp:posOffset>
            </wp:positionH>
            <wp:positionV relativeFrom="paragraph">
              <wp:posOffset>24765</wp:posOffset>
            </wp:positionV>
            <wp:extent cx="1652270" cy="1676400"/>
            <wp:effectExtent l="19050" t="0" r="5080" b="0"/>
            <wp:wrapSquare wrapText="bothSides"/>
            <wp:docPr id="2" name="Picture 1"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8_THREE_PEAKS_YACHT_RACE-01.jpg"/>
                    <pic:cNvPicPr>
                      <a:picLocks noChangeAspect="1" noChangeArrowheads="1"/>
                    </pic:cNvPicPr>
                  </pic:nvPicPr>
                  <pic:blipFill>
                    <a:blip r:embed="rId12"/>
                    <a:srcRect/>
                    <a:stretch>
                      <a:fillRect/>
                    </a:stretch>
                  </pic:blipFill>
                  <pic:spPr bwMode="auto">
                    <a:xfrm>
                      <a:off x="0" y="0"/>
                      <a:ext cx="1652270" cy="1676400"/>
                    </a:xfrm>
                    <a:prstGeom prst="rect">
                      <a:avLst/>
                    </a:prstGeom>
                    <a:noFill/>
                    <a:ln w="9525">
                      <a:noFill/>
                      <a:miter lim="800000"/>
                      <a:headEnd/>
                      <a:tailEnd/>
                    </a:ln>
                  </pic:spPr>
                </pic:pic>
              </a:graphicData>
            </a:graphic>
          </wp:anchor>
        </w:drawing>
      </w:r>
    </w:p>
    <w:p w14:paraId="63AB948B" w14:textId="77777777" w:rsidR="004A7A85" w:rsidRDefault="004A7A85">
      <w:pPr>
        <w:jc w:val="both"/>
        <w:rPr>
          <w:rFonts w:ascii="Times New Roman" w:hAnsi="Times New Roman"/>
          <w:color w:val="FF0000"/>
        </w:rPr>
      </w:pPr>
    </w:p>
    <w:p w14:paraId="486E9254" w14:textId="77777777" w:rsidR="004A7A85" w:rsidRDefault="004A7A85">
      <w:pPr>
        <w:jc w:val="both"/>
        <w:rPr>
          <w:rFonts w:ascii="Times New Roman" w:hAnsi="Times New Roman"/>
          <w:color w:val="FF0000"/>
        </w:rPr>
      </w:pPr>
    </w:p>
    <w:p w14:paraId="54F087B1" w14:textId="77777777" w:rsidR="004A7A85" w:rsidRDefault="004A7A85" w:rsidP="004A7A85">
      <w:pPr>
        <w:ind w:left="-426"/>
        <w:jc w:val="both"/>
        <w:rPr>
          <w:rFonts w:ascii="Times New Roman" w:hAnsi="Times New Roman"/>
          <w:color w:val="FF0000"/>
        </w:rPr>
      </w:pPr>
    </w:p>
    <w:p w14:paraId="2A926FB6" w14:textId="77777777" w:rsidR="00AB67BD" w:rsidRDefault="00AB67BD" w:rsidP="004A7A85">
      <w:pPr>
        <w:ind w:left="-426"/>
        <w:jc w:val="both"/>
        <w:rPr>
          <w:rFonts w:ascii="Times New Roman" w:hAnsi="Times New Roman"/>
          <w:color w:val="FF0000"/>
        </w:rPr>
      </w:pPr>
    </w:p>
    <w:p w14:paraId="4ED46DDC" w14:textId="77777777" w:rsidR="00AB67BD" w:rsidRDefault="00AB67BD">
      <w:pPr>
        <w:jc w:val="both"/>
        <w:rPr>
          <w:rFonts w:ascii="Times New Roman" w:hAnsi="Times New Roman"/>
          <w:color w:val="FF0000"/>
        </w:rPr>
      </w:pPr>
    </w:p>
    <w:p w14:paraId="46877B78" w14:textId="77777777" w:rsidR="00E05CFB" w:rsidRDefault="00E05CFB">
      <w:pPr>
        <w:jc w:val="both"/>
        <w:rPr>
          <w:rFonts w:ascii="Times New Roman" w:hAnsi="Times New Roman"/>
          <w:color w:val="FF0000"/>
        </w:rPr>
      </w:pPr>
    </w:p>
    <w:p w14:paraId="56988FAC" w14:textId="77777777" w:rsidR="002B2A4D" w:rsidRDefault="002B2A4D" w:rsidP="004A7A85">
      <w:pPr>
        <w:ind w:left="-142" w:firstLine="1"/>
        <w:jc w:val="both"/>
        <w:rPr>
          <w:rFonts w:ascii="Times New Roman" w:hAnsi="Times New Roman"/>
          <w:b/>
          <w:color w:val="FF0000"/>
        </w:rPr>
      </w:pPr>
    </w:p>
    <w:p w14:paraId="35CC9499" w14:textId="77777777" w:rsidR="002B2A4D" w:rsidRDefault="002B2A4D" w:rsidP="004A7A85">
      <w:pPr>
        <w:ind w:left="-142" w:firstLine="1"/>
        <w:jc w:val="both"/>
        <w:rPr>
          <w:rFonts w:ascii="Times New Roman" w:hAnsi="Times New Roman"/>
          <w:b/>
          <w:color w:val="FF0000"/>
        </w:rPr>
      </w:pPr>
    </w:p>
    <w:p w14:paraId="046D86A1" w14:textId="77777777" w:rsidR="002B2A4D" w:rsidRDefault="002B2A4D" w:rsidP="004A7A85">
      <w:pPr>
        <w:ind w:left="-142" w:firstLine="1"/>
        <w:jc w:val="both"/>
        <w:rPr>
          <w:rFonts w:ascii="Times New Roman" w:hAnsi="Times New Roman"/>
          <w:b/>
          <w:color w:val="FF0000"/>
        </w:rPr>
      </w:pPr>
    </w:p>
    <w:p w14:paraId="78D2882E" w14:textId="77777777" w:rsidR="002B2A4D" w:rsidRDefault="002B2A4D" w:rsidP="004A7A85">
      <w:pPr>
        <w:ind w:left="-142" w:firstLine="1"/>
        <w:jc w:val="both"/>
        <w:rPr>
          <w:rFonts w:ascii="Times New Roman" w:hAnsi="Times New Roman"/>
          <w:b/>
          <w:color w:val="FF0000"/>
        </w:rPr>
      </w:pPr>
    </w:p>
    <w:p w14:paraId="3FBF47AB" w14:textId="77777777" w:rsidR="00554FFB" w:rsidRDefault="00554FFB" w:rsidP="004A7A85">
      <w:pPr>
        <w:ind w:left="-142" w:firstLine="1"/>
        <w:jc w:val="both"/>
        <w:rPr>
          <w:rFonts w:ascii="Calibri" w:hAnsi="Calibri"/>
          <w:b/>
          <w:color w:val="FF0000"/>
        </w:rPr>
      </w:pPr>
      <w:r w:rsidRPr="002B2A4D">
        <w:rPr>
          <w:rFonts w:ascii="Calibri" w:hAnsi="Calibri"/>
          <w:b/>
          <w:color w:val="FF0000"/>
        </w:rPr>
        <w:t xml:space="preserve">Competitors are asked to read these Rules and Instructions as they should provide answers to any questions you may </w:t>
      </w:r>
      <w:proofErr w:type="gramStart"/>
      <w:r w:rsidRPr="002B2A4D">
        <w:rPr>
          <w:rFonts w:ascii="Calibri" w:hAnsi="Calibri"/>
          <w:b/>
          <w:color w:val="FF0000"/>
        </w:rPr>
        <w:t>have:</w:t>
      </w:r>
      <w:proofErr w:type="gramEnd"/>
      <w:r w:rsidRPr="002B2A4D">
        <w:rPr>
          <w:rFonts w:ascii="Calibri" w:hAnsi="Calibri"/>
          <w:b/>
          <w:color w:val="FF0000"/>
        </w:rPr>
        <w:t xml:space="preserve"> they also contai</w:t>
      </w:r>
      <w:r w:rsidR="008C322C" w:rsidRPr="002B2A4D">
        <w:rPr>
          <w:rFonts w:ascii="Calibri" w:hAnsi="Calibri"/>
          <w:b/>
          <w:color w:val="FF0000"/>
        </w:rPr>
        <w:t>n changes from previous years. (Reading them properly</w:t>
      </w:r>
      <w:r w:rsidRPr="002B2A4D">
        <w:rPr>
          <w:rFonts w:ascii="Calibri" w:hAnsi="Calibri"/>
          <w:b/>
          <w:color w:val="FF0000"/>
        </w:rPr>
        <w:t xml:space="preserve"> will avoid unnecessarily prolonging</w:t>
      </w:r>
      <w:r w:rsidR="004A7A85" w:rsidRPr="002B2A4D">
        <w:rPr>
          <w:rFonts w:ascii="Calibri" w:hAnsi="Calibri"/>
          <w:b/>
          <w:color w:val="FF0000"/>
        </w:rPr>
        <w:t xml:space="preserve"> of</w:t>
      </w:r>
      <w:r w:rsidRPr="002B2A4D">
        <w:rPr>
          <w:rFonts w:ascii="Calibri" w:hAnsi="Calibri"/>
          <w:b/>
          <w:color w:val="FF0000"/>
        </w:rPr>
        <w:t xml:space="preserve"> the briefing</w:t>
      </w:r>
      <w:r w:rsidR="008C322C" w:rsidRPr="002B2A4D">
        <w:rPr>
          <w:rFonts w:ascii="Calibri" w:hAnsi="Calibri"/>
          <w:b/>
          <w:color w:val="FF0000"/>
        </w:rPr>
        <w:t>)</w:t>
      </w:r>
    </w:p>
    <w:p w14:paraId="282D47CF" w14:textId="77777777" w:rsidR="0051557E" w:rsidRDefault="0051557E" w:rsidP="004A7A85">
      <w:pPr>
        <w:ind w:left="-142" w:firstLine="1"/>
        <w:jc w:val="both"/>
        <w:rPr>
          <w:rFonts w:ascii="Calibri" w:hAnsi="Calibri"/>
          <w:b/>
          <w:color w:val="FF0000"/>
        </w:rPr>
      </w:pPr>
    </w:p>
    <w:p w14:paraId="6C289E1F" w14:textId="77777777" w:rsidR="00056F61" w:rsidRPr="002B2A4D" w:rsidRDefault="00554FFB" w:rsidP="004A7A85">
      <w:pPr>
        <w:ind w:hanging="426"/>
        <w:jc w:val="center"/>
        <w:rPr>
          <w:rFonts w:ascii="Calibri" w:hAnsi="Calibri"/>
          <w:sz w:val="36"/>
          <w:szCs w:val="36"/>
        </w:rPr>
      </w:pPr>
      <w:r w:rsidRPr="002B2A4D">
        <w:rPr>
          <w:rFonts w:ascii="Calibri" w:hAnsi="Calibri"/>
          <w:b/>
          <w:sz w:val="36"/>
          <w:szCs w:val="36"/>
        </w:rPr>
        <w:t>RULES and RACE INSTRUCTIONS</w:t>
      </w:r>
    </w:p>
    <w:p w14:paraId="6D4707DD" w14:textId="77777777" w:rsidR="00554FFB" w:rsidRPr="002B2A4D" w:rsidRDefault="004B13B0" w:rsidP="004A7A85">
      <w:pPr>
        <w:ind w:hanging="426"/>
        <w:jc w:val="center"/>
        <w:rPr>
          <w:rFonts w:ascii="Calibri" w:hAnsi="Calibri"/>
          <w:b/>
          <w:sz w:val="28"/>
          <w:szCs w:val="28"/>
        </w:rPr>
      </w:pPr>
      <w:r>
        <w:rPr>
          <w:rFonts w:ascii="Times New Roman" w:hAnsi="Times New Roman"/>
        </w:rPr>
        <w:cr/>
      </w:r>
      <w:r w:rsidRPr="002B2A4D">
        <w:rPr>
          <w:rFonts w:ascii="Calibri" w:hAnsi="Calibri"/>
          <w:b/>
          <w:sz w:val="28"/>
          <w:szCs w:val="28"/>
        </w:rPr>
        <w:t>INTRODUCTION</w:t>
      </w:r>
    </w:p>
    <w:p w14:paraId="5905AC2F" w14:textId="77777777" w:rsidR="00CB1693" w:rsidRPr="008C322C" w:rsidRDefault="00CB1693">
      <w:pPr>
        <w:jc w:val="center"/>
        <w:rPr>
          <w:rFonts w:ascii="Times New Roman" w:hAnsi="Times New Roman"/>
          <w:b/>
        </w:rPr>
      </w:pPr>
    </w:p>
    <w:p w14:paraId="49AB6D80" w14:textId="77777777" w:rsidR="008C322C" w:rsidRPr="002B2A4D" w:rsidRDefault="00420AEE" w:rsidP="004B36B6">
      <w:pPr>
        <w:pStyle w:val="ColorfulList-Accent11"/>
        <w:ind w:left="0"/>
        <w:jc w:val="both"/>
        <w:rPr>
          <w:rFonts w:ascii="Calibri" w:hAnsi="Calibri"/>
          <w:b/>
        </w:rPr>
      </w:pPr>
      <w:r w:rsidRPr="002B2A4D">
        <w:rPr>
          <w:rFonts w:ascii="Calibri" w:hAnsi="Calibri"/>
        </w:rPr>
        <w:t xml:space="preserve">The Forty </w:t>
      </w:r>
      <w:r w:rsidR="00851A4D">
        <w:rPr>
          <w:rFonts w:ascii="Calibri" w:hAnsi="Calibri"/>
        </w:rPr>
        <w:t>F</w:t>
      </w:r>
      <w:r w:rsidR="00896DE9">
        <w:rPr>
          <w:rFonts w:ascii="Calibri" w:hAnsi="Calibri"/>
        </w:rPr>
        <w:t>ifth</w:t>
      </w:r>
      <w:r w:rsidR="00851A4D">
        <w:rPr>
          <w:rFonts w:ascii="Calibri" w:hAnsi="Calibri"/>
        </w:rPr>
        <w:t xml:space="preserve"> </w:t>
      </w:r>
      <w:r w:rsidR="00554FFB" w:rsidRPr="002B2A4D">
        <w:rPr>
          <w:rFonts w:ascii="Calibri" w:hAnsi="Calibri"/>
        </w:rPr>
        <w:t xml:space="preserve">Barmouth to Fort William Three Peaks Yacht Race will start from Barmouth on Saturday </w:t>
      </w:r>
      <w:r w:rsidR="00896DE9">
        <w:rPr>
          <w:rFonts w:ascii="Calibri" w:hAnsi="Calibri"/>
        </w:rPr>
        <w:t>June 10th</w:t>
      </w:r>
      <w:proofErr w:type="gramStart"/>
      <w:r w:rsidR="00896DE9">
        <w:rPr>
          <w:rFonts w:ascii="Calibri" w:hAnsi="Calibri"/>
        </w:rPr>
        <w:t xml:space="preserve"> 2023</w:t>
      </w:r>
      <w:proofErr w:type="gramEnd"/>
      <w:r w:rsidR="00E6042D">
        <w:rPr>
          <w:rFonts w:ascii="Calibri" w:hAnsi="Calibri"/>
        </w:rPr>
        <w:t>.</w:t>
      </w:r>
    </w:p>
    <w:p w14:paraId="5094ACF4" w14:textId="77777777" w:rsidR="00CB1693" w:rsidRPr="002B2A4D" w:rsidRDefault="00CB1693" w:rsidP="00737B03">
      <w:pPr>
        <w:pStyle w:val="ColorfulList-Accent11"/>
        <w:ind w:left="426" w:hanging="360"/>
        <w:rPr>
          <w:rFonts w:ascii="Calibri" w:hAnsi="Calibri"/>
        </w:rPr>
      </w:pPr>
    </w:p>
    <w:p w14:paraId="72BBE43B" w14:textId="77777777" w:rsidR="004B36B6"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There will be a race for </w:t>
      </w:r>
      <w:r w:rsidR="001D1EAD" w:rsidRPr="002B2A4D">
        <w:rPr>
          <w:rFonts w:ascii="Calibri" w:eastAsia="Times New Roman" w:hAnsi="Calibri"/>
          <w:lang w:eastAsia="ja-JP"/>
        </w:rPr>
        <w:t>m</w:t>
      </w:r>
      <w:r w:rsidRPr="002B2A4D">
        <w:rPr>
          <w:rFonts w:ascii="Calibri" w:eastAsia="Times New Roman" w:hAnsi="Calibri"/>
          <w:lang w:eastAsia="ja-JP"/>
        </w:rPr>
        <w:t>onohulls and a parallel race for multi</w:t>
      </w:r>
      <w:r w:rsidR="008C322C" w:rsidRPr="002B2A4D">
        <w:rPr>
          <w:rFonts w:ascii="Calibri" w:eastAsia="Times New Roman" w:hAnsi="Calibri"/>
          <w:lang w:eastAsia="ja-JP"/>
        </w:rPr>
        <w:t>-</w:t>
      </w:r>
      <w:r w:rsidRPr="002B2A4D">
        <w:rPr>
          <w:rFonts w:ascii="Calibri" w:eastAsia="Times New Roman" w:hAnsi="Calibri"/>
          <w:lang w:eastAsia="ja-JP"/>
        </w:rPr>
        <w:t xml:space="preserve">hulls if there are at least three multihull entries. </w:t>
      </w:r>
      <w:r w:rsidR="004B36B6">
        <w:rPr>
          <w:rFonts w:ascii="Calibri" w:eastAsia="Times New Roman" w:hAnsi="Calibri"/>
          <w:lang w:eastAsia="ja-JP"/>
        </w:rPr>
        <w:t>(If there are not 3 entries multi-hulls will take part in The Challenge.)</w:t>
      </w:r>
    </w:p>
    <w:p w14:paraId="2D2F923D" w14:textId="77777777" w:rsidR="004B36B6" w:rsidRDefault="004B36B6" w:rsidP="004B36B6">
      <w:pPr>
        <w:pStyle w:val="ColorfulList-Accent11"/>
        <w:ind w:left="0"/>
        <w:jc w:val="both"/>
        <w:rPr>
          <w:rFonts w:ascii="Calibri" w:eastAsia="Times New Roman" w:hAnsi="Calibri"/>
          <w:lang w:eastAsia="ja-JP"/>
        </w:rPr>
      </w:pPr>
    </w:p>
    <w:p w14:paraId="1509E9BB" w14:textId="77777777" w:rsidR="002552E3"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Both races will start at the same time and race under the same rules. </w:t>
      </w:r>
    </w:p>
    <w:p w14:paraId="38586DEC" w14:textId="77777777" w:rsidR="005F1214" w:rsidRPr="002B2A4D" w:rsidRDefault="005F1214" w:rsidP="004B36B6">
      <w:pPr>
        <w:pStyle w:val="ColorfulList-Accent11"/>
        <w:ind w:left="0"/>
        <w:jc w:val="both"/>
        <w:rPr>
          <w:rFonts w:ascii="Calibri" w:hAnsi="Calibri"/>
          <w:b/>
        </w:rPr>
      </w:pPr>
    </w:p>
    <w:p w14:paraId="337DB90C" w14:textId="77777777" w:rsidR="00A166E2" w:rsidRDefault="008F4E45" w:rsidP="004B36B6">
      <w:pPr>
        <w:pStyle w:val="ColorfulList-Accent11"/>
        <w:ind w:left="0"/>
        <w:jc w:val="both"/>
        <w:rPr>
          <w:rFonts w:ascii="Calibri" w:hAnsi="Calibri"/>
        </w:rPr>
      </w:pPr>
      <w:r w:rsidRPr="002B2A4D">
        <w:rPr>
          <w:rFonts w:ascii="Calibri" w:hAnsi="Calibri"/>
        </w:rPr>
        <w:t>All</w:t>
      </w:r>
      <w:r w:rsidR="004B36B6">
        <w:rPr>
          <w:rFonts w:ascii="Calibri" w:hAnsi="Calibri"/>
        </w:rPr>
        <w:t xml:space="preserve"> monohull</w:t>
      </w:r>
      <w:r w:rsidR="00A166E2">
        <w:rPr>
          <w:rFonts w:ascii="Calibri" w:hAnsi="Calibri"/>
        </w:rPr>
        <w:t xml:space="preserve">s </w:t>
      </w:r>
      <w:r w:rsidRPr="00242B79">
        <w:rPr>
          <w:rFonts w:ascii="Calibri" w:hAnsi="Calibri"/>
          <w:b/>
          <w:u w:val="single"/>
        </w:rPr>
        <w:t>must</w:t>
      </w:r>
      <w:r w:rsidRPr="002B2A4D">
        <w:rPr>
          <w:rFonts w:ascii="Calibri" w:hAnsi="Calibri"/>
        </w:rPr>
        <w:t xml:space="preserve"> have a valid IRC Certificate. </w:t>
      </w:r>
      <w:r w:rsidR="00242B79">
        <w:rPr>
          <w:rFonts w:ascii="Calibri" w:hAnsi="Calibri"/>
        </w:rPr>
        <w:t xml:space="preserve"> </w:t>
      </w:r>
      <w:r w:rsidR="00B07B6B" w:rsidRPr="002B2A4D">
        <w:rPr>
          <w:rFonts w:ascii="Calibri" w:hAnsi="Calibri"/>
        </w:rPr>
        <w:t xml:space="preserve">(For those who do not have </w:t>
      </w:r>
      <w:r w:rsidR="00D00426" w:rsidRPr="002B2A4D">
        <w:rPr>
          <w:rFonts w:ascii="Calibri" w:hAnsi="Calibri"/>
        </w:rPr>
        <w:t>an</w:t>
      </w:r>
      <w:r w:rsidR="00B07B6B" w:rsidRPr="002B2A4D">
        <w:rPr>
          <w:rFonts w:ascii="Calibri" w:hAnsi="Calibri"/>
        </w:rPr>
        <w:t xml:space="preserve"> IRC certificate it is possible to contact the </w:t>
      </w:r>
      <w:r w:rsidR="0076295A" w:rsidRPr="0076295A">
        <w:rPr>
          <w:rFonts w:asciiTheme="minorHAnsi" w:hAnsiTheme="minorHAnsi" w:cs="Arial"/>
          <w:color w:val="222222"/>
          <w:shd w:val="clear" w:color="auto" w:fill="FFFFFF"/>
        </w:rPr>
        <w:t>RORC Rating Office (</w:t>
      </w:r>
      <w:hyperlink r:id="rId13" w:tgtFrame="_blank" w:history="1">
        <w:r w:rsidR="0076295A" w:rsidRPr="0076295A">
          <w:rPr>
            <w:rStyle w:val="Hyperlink"/>
            <w:rFonts w:asciiTheme="minorHAnsi" w:hAnsiTheme="minorHAnsi" w:cs="Arial"/>
            <w:color w:val="1155CC"/>
            <w:shd w:val="clear" w:color="auto" w:fill="FFFFFF"/>
          </w:rPr>
          <w:t>rorcrating.com</w:t>
        </w:r>
      </w:hyperlink>
      <w:r w:rsidR="0076295A" w:rsidRPr="0076295A">
        <w:rPr>
          <w:rFonts w:asciiTheme="minorHAnsi" w:hAnsiTheme="minorHAnsi" w:cs="Arial"/>
          <w:color w:val="222222"/>
          <w:shd w:val="clear" w:color="auto" w:fill="FFFFFF"/>
        </w:rPr>
        <w:t>)</w:t>
      </w:r>
      <w:r w:rsidR="0076295A">
        <w:rPr>
          <w:rFonts w:ascii="Arial" w:hAnsi="Arial" w:cs="Arial"/>
          <w:color w:val="222222"/>
          <w:shd w:val="clear" w:color="auto" w:fill="FFFFFF"/>
        </w:rPr>
        <w:t xml:space="preserve"> </w:t>
      </w:r>
      <w:r w:rsidR="00B07B6B" w:rsidRPr="002B2A4D">
        <w:rPr>
          <w:rFonts w:ascii="Calibri" w:hAnsi="Calibri"/>
        </w:rPr>
        <w:t xml:space="preserve">and obtain a </w:t>
      </w:r>
      <w:r w:rsidR="00896DE9">
        <w:rPr>
          <w:rFonts w:ascii="Calibri" w:hAnsi="Calibri"/>
        </w:rPr>
        <w:t>Single Event Rating</w:t>
      </w:r>
      <w:r w:rsidR="00B07B6B" w:rsidRPr="002B2A4D">
        <w:rPr>
          <w:rFonts w:ascii="Calibri" w:hAnsi="Calibri"/>
        </w:rPr>
        <w:t xml:space="preserve"> certificate that can be used for one event.</w:t>
      </w:r>
      <w:r w:rsidR="004B36B6">
        <w:rPr>
          <w:rFonts w:ascii="Calibri" w:hAnsi="Calibri"/>
        </w:rPr>
        <w:t>)</w:t>
      </w:r>
      <w:r w:rsidR="00B07B6B" w:rsidRPr="002B2A4D">
        <w:rPr>
          <w:rFonts w:ascii="Calibri" w:hAnsi="Calibri"/>
        </w:rPr>
        <w:t xml:space="preserve"> </w:t>
      </w:r>
    </w:p>
    <w:p w14:paraId="7930D1AE" w14:textId="77777777" w:rsidR="00A166E2" w:rsidRDefault="00A166E2" w:rsidP="004B36B6">
      <w:pPr>
        <w:pStyle w:val="ColorfulList-Accent11"/>
        <w:ind w:left="0"/>
        <w:jc w:val="both"/>
        <w:rPr>
          <w:rFonts w:ascii="Calibri" w:hAnsi="Calibri"/>
        </w:rPr>
      </w:pPr>
    </w:p>
    <w:p w14:paraId="60E8F59F" w14:textId="77777777" w:rsidR="004B36B6" w:rsidRPr="002B2A4D" w:rsidRDefault="004B36B6" w:rsidP="004B36B6">
      <w:pPr>
        <w:pStyle w:val="ColorfulList-Accent11"/>
        <w:ind w:left="0"/>
        <w:jc w:val="both"/>
        <w:rPr>
          <w:rFonts w:ascii="Calibri" w:hAnsi="Calibri"/>
        </w:rPr>
      </w:pPr>
      <w:r>
        <w:rPr>
          <w:rFonts w:ascii="Calibri" w:hAnsi="Calibri"/>
        </w:rPr>
        <w:t xml:space="preserve">Racing multi-hulls </w:t>
      </w:r>
      <w:r w:rsidRPr="005F1214">
        <w:rPr>
          <w:rFonts w:ascii="Calibri" w:hAnsi="Calibri"/>
          <w:b/>
          <w:u w:val="single"/>
        </w:rPr>
        <w:t>must</w:t>
      </w:r>
      <w:r>
        <w:rPr>
          <w:rFonts w:ascii="Calibri" w:hAnsi="Calibri"/>
        </w:rPr>
        <w:t xml:space="preserve"> obtain a handicap rating from MOCRA.</w:t>
      </w:r>
    </w:p>
    <w:p w14:paraId="6423C6E0" w14:textId="77777777" w:rsidR="00A112D3" w:rsidRPr="002B2A4D" w:rsidRDefault="00A112D3" w:rsidP="00737B03">
      <w:pPr>
        <w:pStyle w:val="ColorfulList-Accent11"/>
        <w:ind w:left="426" w:hanging="360"/>
        <w:rPr>
          <w:rFonts w:ascii="Calibri" w:hAnsi="Calibri"/>
        </w:rPr>
      </w:pPr>
    </w:p>
    <w:p w14:paraId="4B9171B7" w14:textId="77777777" w:rsidR="00A54309" w:rsidRDefault="00A112D3" w:rsidP="00A54309">
      <w:pPr>
        <w:pStyle w:val="ColorfulList-Accent11"/>
        <w:numPr>
          <w:ilvl w:val="0"/>
          <w:numId w:val="4"/>
        </w:numPr>
        <w:ind w:left="426"/>
        <w:rPr>
          <w:rFonts w:ascii="Calibri" w:hAnsi="Calibri"/>
        </w:rPr>
      </w:pPr>
      <w:r w:rsidRPr="002B2A4D">
        <w:rPr>
          <w:rFonts w:ascii="Calibri" w:hAnsi="Calibri"/>
        </w:rPr>
        <w:t>The overall winner</w:t>
      </w:r>
      <w:r w:rsidR="00EF45D4">
        <w:rPr>
          <w:rFonts w:ascii="Calibri" w:hAnsi="Calibri"/>
        </w:rPr>
        <w:t>s</w:t>
      </w:r>
      <w:r w:rsidRPr="002B2A4D">
        <w:rPr>
          <w:rFonts w:ascii="Calibri" w:hAnsi="Calibri"/>
        </w:rPr>
        <w:t xml:space="preserve"> </w:t>
      </w:r>
      <w:r w:rsidR="00BD7F8D" w:rsidRPr="002B2A4D">
        <w:rPr>
          <w:rFonts w:ascii="Calibri" w:hAnsi="Calibri"/>
        </w:rPr>
        <w:t xml:space="preserve">will </w:t>
      </w:r>
      <w:r w:rsidR="004B36B6">
        <w:rPr>
          <w:rFonts w:ascii="Calibri" w:hAnsi="Calibri"/>
        </w:rPr>
        <w:t xml:space="preserve">be the fastest to finish </w:t>
      </w:r>
      <w:r w:rsidR="00A166E2">
        <w:rPr>
          <w:rFonts w:ascii="Calibri" w:hAnsi="Calibri"/>
        </w:rPr>
        <w:t>under</w:t>
      </w:r>
      <w:r w:rsidR="004B36B6">
        <w:rPr>
          <w:rFonts w:ascii="Calibri" w:hAnsi="Calibri"/>
        </w:rPr>
        <w:t xml:space="preserve"> corrected IRC/MOCRA handicap time.</w:t>
      </w:r>
    </w:p>
    <w:p w14:paraId="25C45A5D" w14:textId="77777777" w:rsidR="004B36B6" w:rsidRDefault="004B36B6" w:rsidP="005F1214">
      <w:pPr>
        <w:pStyle w:val="ListParagraph"/>
        <w:ind w:left="0"/>
        <w:rPr>
          <w:rFonts w:ascii="Calibri" w:hAnsi="Calibri"/>
        </w:rPr>
      </w:pPr>
    </w:p>
    <w:p w14:paraId="78CB764D" w14:textId="77777777" w:rsidR="004B36B6" w:rsidRDefault="00EF45D4" w:rsidP="00737B03">
      <w:pPr>
        <w:pStyle w:val="ColorfulList-Accent11"/>
        <w:numPr>
          <w:ilvl w:val="0"/>
          <w:numId w:val="4"/>
        </w:numPr>
        <w:ind w:left="426"/>
        <w:rPr>
          <w:rFonts w:ascii="Calibri" w:hAnsi="Calibri"/>
        </w:rPr>
      </w:pPr>
      <w:r>
        <w:rPr>
          <w:rFonts w:ascii="Calibri" w:hAnsi="Calibri"/>
        </w:rPr>
        <w:t>The two runners with the fastest aggregate time on all 3 peaks will win ‘King of Mountains’.</w:t>
      </w:r>
    </w:p>
    <w:p w14:paraId="308663FB" w14:textId="77777777" w:rsidR="00EF45D4" w:rsidRDefault="00EF45D4" w:rsidP="00EF45D4">
      <w:pPr>
        <w:pStyle w:val="ListParagraph"/>
        <w:rPr>
          <w:rFonts w:ascii="Calibri" w:hAnsi="Calibri"/>
        </w:rPr>
      </w:pPr>
    </w:p>
    <w:p w14:paraId="2EB65F57" w14:textId="77777777" w:rsidR="005E63CF" w:rsidRPr="00EF45D4" w:rsidRDefault="00EF45D4" w:rsidP="00EF45D4">
      <w:pPr>
        <w:pStyle w:val="ColorfulList-Accent11"/>
        <w:numPr>
          <w:ilvl w:val="0"/>
          <w:numId w:val="4"/>
        </w:numPr>
        <w:ind w:left="426"/>
        <w:rPr>
          <w:rFonts w:ascii="Calibri" w:hAnsi="Calibri"/>
        </w:rPr>
      </w:pPr>
      <w:r>
        <w:rPr>
          <w:rFonts w:ascii="Calibri" w:hAnsi="Calibri"/>
        </w:rPr>
        <w:t>The Tilman Cup will be awarded to the first team to finish having put 4 members on a summit.</w:t>
      </w:r>
    </w:p>
    <w:p w14:paraId="25744734" w14:textId="77777777" w:rsidR="008C322C" w:rsidRPr="002B2A4D" w:rsidRDefault="00554FFB" w:rsidP="001D1EAD">
      <w:pPr>
        <w:jc w:val="both"/>
        <w:rPr>
          <w:rFonts w:ascii="Calibri" w:hAnsi="Calibri"/>
        </w:rPr>
      </w:pPr>
      <w:r w:rsidRPr="002B2A4D">
        <w:rPr>
          <w:rFonts w:ascii="Calibri" w:hAnsi="Calibri"/>
        </w:rPr>
        <w:cr/>
        <w:t>The Race is a serious challenge, invo</w:t>
      </w:r>
      <w:r w:rsidR="00531109" w:rsidRPr="002B2A4D">
        <w:rPr>
          <w:rFonts w:ascii="Calibri" w:hAnsi="Calibri"/>
        </w:rPr>
        <w:t xml:space="preserve">lving 389 sea miles </w:t>
      </w:r>
      <w:proofErr w:type="gramStart"/>
      <w:r w:rsidR="00531109" w:rsidRPr="002B2A4D">
        <w:rPr>
          <w:rFonts w:ascii="Calibri" w:hAnsi="Calibri"/>
        </w:rPr>
        <w:t xml:space="preserve">sailing, </w:t>
      </w:r>
      <w:r w:rsidR="00962D50">
        <w:rPr>
          <w:rFonts w:ascii="Calibri" w:hAnsi="Calibri"/>
        </w:rPr>
        <w:t xml:space="preserve"> </w:t>
      </w:r>
      <w:r w:rsidR="00095F0A">
        <w:rPr>
          <w:rFonts w:ascii="Calibri" w:hAnsi="Calibri"/>
        </w:rPr>
        <w:t>40</w:t>
      </w:r>
      <w:proofErr w:type="gramEnd"/>
      <w:r w:rsidR="004F46B7">
        <w:rPr>
          <w:rFonts w:ascii="Calibri" w:hAnsi="Calibri"/>
        </w:rPr>
        <w:t xml:space="preserve"> </w:t>
      </w:r>
      <w:r w:rsidR="00095F0A">
        <w:rPr>
          <w:rFonts w:ascii="Calibri" w:hAnsi="Calibri"/>
        </w:rPr>
        <w:t>miles cycling, and 54.8</w:t>
      </w:r>
      <w:r w:rsidRPr="002B2A4D">
        <w:rPr>
          <w:rFonts w:ascii="Calibri" w:hAnsi="Calibri"/>
        </w:rPr>
        <w:t xml:space="preserve"> miles of walking</w:t>
      </w:r>
      <w:r w:rsidR="00242B79">
        <w:rPr>
          <w:rFonts w:ascii="Calibri" w:hAnsi="Calibri"/>
        </w:rPr>
        <w:t>/running</w:t>
      </w:r>
      <w:r w:rsidRPr="002B2A4D">
        <w:rPr>
          <w:rFonts w:ascii="Calibri" w:hAnsi="Calibri"/>
        </w:rPr>
        <w:t>, including the climbing of the highest mountains in Wales, England, and Scotland</w:t>
      </w:r>
      <w:r w:rsidR="00095F0A">
        <w:rPr>
          <w:rFonts w:ascii="Calibri" w:hAnsi="Calibri"/>
        </w:rPr>
        <w:t xml:space="preserve"> with a total of 16,500 feet of ascent.</w:t>
      </w:r>
    </w:p>
    <w:p w14:paraId="78DC4B03" w14:textId="77777777" w:rsidR="008C322C" w:rsidRPr="002B2A4D" w:rsidRDefault="008C322C">
      <w:pPr>
        <w:jc w:val="both"/>
        <w:rPr>
          <w:rFonts w:ascii="Calibri" w:hAnsi="Calibri"/>
        </w:rPr>
      </w:pPr>
    </w:p>
    <w:p w14:paraId="3636A9FA" w14:textId="77777777" w:rsidR="005F1214" w:rsidRDefault="00554FFB">
      <w:pPr>
        <w:jc w:val="both"/>
        <w:rPr>
          <w:rFonts w:ascii="Calibri" w:hAnsi="Calibri"/>
        </w:rPr>
      </w:pPr>
      <w:r w:rsidRPr="002B2A4D">
        <w:rPr>
          <w:rFonts w:ascii="Calibri" w:hAnsi="Calibri"/>
        </w:rPr>
        <w:t xml:space="preserve">The Race Committee draws the attention of competitors to the difficult nature of the sailing, through some of the trickiest waters on the West coast of Great Britain. In previous years extreme conditions have been </w:t>
      </w:r>
      <w:r w:rsidR="00D970BC" w:rsidRPr="002B2A4D">
        <w:rPr>
          <w:rFonts w:ascii="Calibri" w:hAnsi="Calibri"/>
        </w:rPr>
        <w:t>experienced</w:t>
      </w:r>
      <w:r w:rsidR="001D1EAD" w:rsidRPr="002B2A4D">
        <w:rPr>
          <w:rFonts w:ascii="Calibri" w:hAnsi="Calibri"/>
        </w:rPr>
        <w:t xml:space="preserve"> </w:t>
      </w:r>
      <w:r w:rsidRPr="002B2A4D">
        <w:rPr>
          <w:rFonts w:ascii="Calibri" w:hAnsi="Calibri"/>
        </w:rPr>
        <w:t>on the mountain sections, including snow and ice.</w:t>
      </w:r>
    </w:p>
    <w:p w14:paraId="6A23A745" w14:textId="77777777" w:rsidR="005F1214" w:rsidRDefault="005F1214">
      <w:pPr>
        <w:jc w:val="both"/>
        <w:rPr>
          <w:rFonts w:ascii="Calibri" w:hAnsi="Calibri"/>
        </w:rPr>
      </w:pPr>
    </w:p>
    <w:p w14:paraId="74D4FEE5" w14:textId="77777777" w:rsidR="008C322C" w:rsidRPr="002B2A4D" w:rsidRDefault="00554FFB">
      <w:pPr>
        <w:jc w:val="both"/>
        <w:rPr>
          <w:rFonts w:ascii="Calibri" w:hAnsi="Calibri"/>
        </w:rPr>
      </w:pPr>
      <w:r w:rsidRPr="002B2A4D">
        <w:rPr>
          <w:rFonts w:ascii="Calibri" w:hAnsi="Calibri"/>
        </w:rPr>
        <w:lastRenderedPageBreak/>
        <w:t xml:space="preserve">The equipment lists in Appendices </w:t>
      </w:r>
      <w:r w:rsidR="00D970BC" w:rsidRPr="002B2A4D">
        <w:rPr>
          <w:rFonts w:ascii="Calibri" w:hAnsi="Calibri"/>
        </w:rPr>
        <w:t>T</w:t>
      </w:r>
      <w:r w:rsidRPr="002B2A4D">
        <w:rPr>
          <w:rFonts w:ascii="Calibri" w:hAnsi="Calibri"/>
        </w:rPr>
        <w:t xml:space="preserve">wo and </w:t>
      </w:r>
      <w:r w:rsidR="005F1214">
        <w:rPr>
          <w:rFonts w:ascii="Calibri" w:hAnsi="Calibri"/>
        </w:rPr>
        <w:t>T</w:t>
      </w:r>
      <w:r w:rsidRPr="002B2A4D">
        <w:rPr>
          <w:rFonts w:ascii="Calibri" w:hAnsi="Calibri"/>
        </w:rPr>
        <w:t xml:space="preserve">hree are minimum requirements, and prudent competitors will wish to take extra items of both sailing and </w:t>
      </w:r>
      <w:r w:rsidR="00883D12">
        <w:rPr>
          <w:rFonts w:ascii="Calibri" w:hAnsi="Calibri"/>
        </w:rPr>
        <w:t>running/outdoor</w:t>
      </w:r>
      <w:r w:rsidRPr="002B2A4D">
        <w:rPr>
          <w:rFonts w:ascii="Calibri" w:hAnsi="Calibri"/>
        </w:rPr>
        <w:t xml:space="preserve"> equipment. </w:t>
      </w:r>
    </w:p>
    <w:p w14:paraId="2A43888F" w14:textId="77777777" w:rsidR="008C322C" w:rsidRPr="002B2A4D" w:rsidRDefault="008C322C">
      <w:pPr>
        <w:jc w:val="both"/>
        <w:rPr>
          <w:rFonts w:ascii="Calibri" w:hAnsi="Calibri"/>
        </w:rPr>
      </w:pPr>
    </w:p>
    <w:p w14:paraId="7BDAA90B" w14:textId="77777777" w:rsidR="008C322C" w:rsidRPr="002B2A4D" w:rsidRDefault="00554FFB">
      <w:pPr>
        <w:jc w:val="both"/>
        <w:rPr>
          <w:rFonts w:ascii="Calibri" w:hAnsi="Calibri"/>
        </w:rPr>
      </w:pPr>
      <w:r w:rsidRPr="002B2A4D">
        <w:rPr>
          <w:rFonts w:ascii="Calibri" w:hAnsi="Calibri"/>
        </w:rPr>
        <w:t>To reduce risks to a minimum, the following Rules and Race Instruct</w:t>
      </w:r>
      <w:r w:rsidR="00D970BC" w:rsidRPr="002B2A4D">
        <w:rPr>
          <w:rFonts w:ascii="Calibri" w:hAnsi="Calibri"/>
        </w:rPr>
        <w:t>ions</w:t>
      </w:r>
      <w:r w:rsidRPr="002B2A4D">
        <w:rPr>
          <w:rFonts w:ascii="Calibri" w:hAnsi="Calibri"/>
        </w:rPr>
        <w:t xml:space="preserve"> have been </w:t>
      </w:r>
      <w:r w:rsidR="00D970BC" w:rsidRPr="002B2A4D">
        <w:rPr>
          <w:rFonts w:ascii="Calibri" w:hAnsi="Calibri"/>
        </w:rPr>
        <w:t>issued</w:t>
      </w:r>
      <w:r w:rsidRPr="002B2A4D">
        <w:rPr>
          <w:rFonts w:ascii="Calibri" w:hAnsi="Calibri"/>
        </w:rPr>
        <w:t xml:space="preserve">.  </w:t>
      </w:r>
    </w:p>
    <w:p w14:paraId="0E93F5B3" w14:textId="77777777" w:rsidR="008C322C" w:rsidRPr="002B2A4D" w:rsidRDefault="008C322C">
      <w:pPr>
        <w:jc w:val="both"/>
        <w:rPr>
          <w:rFonts w:ascii="Calibri" w:hAnsi="Calibri"/>
        </w:rPr>
      </w:pPr>
    </w:p>
    <w:p w14:paraId="5D457A50" w14:textId="77777777" w:rsidR="008C322C" w:rsidRPr="002B2A4D" w:rsidRDefault="00554FFB">
      <w:pPr>
        <w:jc w:val="both"/>
        <w:rPr>
          <w:rFonts w:ascii="Calibri" w:hAnsi="Calibri"/>
        </w:rPr>
      </w:pPr>
      <w:r w:rsidRPr="002B2A4D">
        <w:rPr>
          <w:rFonts w:ascii="Calibri" w:hAnsi="Calibri"/>
        </w:rPr>
        <w:t xml:space="preserve">The Committee expects every competitor to </w:t>
      </w:r>
      <w:proofErr w:type="spellStart"/>
      <w:r w:rsidR="008C322C" w:rsidRPr="002B2A4D">
        <w:rPr>
          <w:rFonts w:ascii="Calibri" w:hAnsi="Calibri"/>
        </w:rPr>
        <w:t>honour</w:t>
      </w:r>
      <w:proofErr w:type="spellEnd"/>
      <w:r w:rsidR="008C322C" w:rsidRPr="002B2A4D">
        <w:rPr>
          <w:rFonts w:ascii="Calibri" w:hAnsi="Calibri"/>
        </w:rPr>
        <w:t xml:space="preserve"> the declaration, which they</w:t>
      </w:r>
      <w:r w:rsidRPr="002B2A4D">
        <w:rPr>
          <w:rFonts w:ascii="Calibri" w:hAnsi="Calibri"/>
        </w:rPr>
        <w:t xml:space="preserve"> will sign on the morning of the race, to say </w:t>
      </w:r>
      <w:r w:rsidR="008C322C" w:rsidRPr="002B2A4D">
        <w:rPr>
          <w:rFonts w:ascii="Calibri" w:hAnsi="Calibri"/>
        </w:rPr>
        <w:t>they</w:t>
      </w:r>
      <w:r w:rsidRPr="002B2A4D">
        <w:rPr>
          <w:rFonts w:ascii="Calibri" w:hAnsi="Calibri"/>
        </w:rPr>
        <w:t xml:space="preserve"> will abide by the Rules. </w:t>
      </w:r>
      <w:r w:rsidR="00095F0A">
        <w:rPr>
          <w:rFonts w:ascii="Calibri" w:hAnsi="Calibri"/>
        </w:rPr>
        <w:t xml:space="preserve"> </w:t>
      </w:r>
      <w:r w:rsidRPr="002B2A4D">
        <w:rPr>
          <w:rFonts w:ascii="Calibri" w:hAnsi="Calibri"/>
        </w:rPr>
        <w:t>We point out that these rules are mainly to ensure a high stan</w:t>
      </w:r>
      <w:r w:rsidR="00242B79">
        <w:rPr>
          <w:rFonts w:ascii="Calibri" w:hAnsi="Calibri"/>
        </w:rPr>
        <w:t>dard of safety for competitors.</w:t>
      </w:r>
    </w:p>
    <w:p w14:paraId="4D72484C" w14:textId="77777777" w:rsidR="00E05CFB" w:rsidRPr="002B2A4D" w:rsidRDefault="00E05CFB">
      <w:pPr>
        <w:jc w:val="both"/>
        <w:rPr>
          <w:rFonts w:ascii="Calibri" w:hAnsi="Calibri"/>
        </w:rPr>
      </w:pPr>
    </w:p>
    <w:p w14:paraId="344C6167" w14:textId="77777777" w:rsidR="008C322C" w:rsidRDefault="00554FFB">
      <w:pPr>
        <w:jc w:val="both"/>
        <w:rPr>
          <w:rFonts w:ascii="Calibri" w:hAnsi="Calibri"/>
        </w:rPr>
      </w:pPr>
      <w:r w:rsidRPr="002B2A4D">
        <w:rPr>
          <w:rFonts w:ascii="Calibri" w:hAnsi="Calibri"/>
        </w:rPr>
        <w:t xml:space="preserve">We also point out the arduous nature of the Race, and that it is the duty of each competitor to ensure that he or she is fit enough to carry out all the tasks required of a competitor.  </w:t>
      </w:r>
    </w:p>
    <w:p w14:paraId="7141856E" w14:textId="77777777" w:rsidR="00095F0A" w:rsidRPr="002B2A4D" w:rsidRDefault="00095F0A">
      <w:pPr>
        <w:jc w:val="both"/>
        <w:rPr>
          <w:rFonts w:ascii="Calibri" w:hAnsi="Calibri"/>
        </w:rPr>
      </w:pPr>
    </w:p>
    <w:p w14:paraId="79A8C511" w14:textId="77777777" w:rsidR="00554FFB" w:rsidRPr="002B2A4D" w:rsidRDefault="00554FFB">
      <w:pPr>
        <w:jc w:val="both"/>
        <w:rPr>
          <w:rFonts w:ascii="Calibri" w:hAnsi="Calibri"/>
        </w:rPr>
      </w:pPr>
      <w:r w:rsidRPr="002B2A4D">
        <w:rPr>
          <w:rFonts w:ascii="Calibri" w:hAnsi="Calibri"/>
        </w:rPr>
        <w:t xml:space="preserve">We feel that the Race is too arduous for young people and will not </w:t>
      </w:r>
      <w:r w:rsidR="00D970BC" w:rsidRPr="002B2A4D">
        <w:rPr>
          <w:rFonts w:ascii="Calibri" w:hAnsi="Calibri"/>
        </w:rPr>
        <w:t xml:space="preserve">normally </w:t>
      </w:r>
      <w:r w:rsidRPr="002B2A4D">
        <w:rPr>
          <w:rFonts w:ascii="Calibri" w:hAnsi="Calibri"/>
        </w:rPr>
        <w:t>accept entries from anyone of less than 18 years of age.</w:t>
      </w:r>
      <w:r w:rsidR="00C57DF1" w:rsidRPr="002B2A4D">
        <w:rPr>
          <w:rFonts w:ascii="Calibri" w:hAnsi="Calibri"/>
        </w:rPr>
        <w:t xml:space="preserve"> </w:t>
      </w:r>
      <w:r w:rsidR="00D970BC" w:rsidRPr="002B2A4D">
        <w:rPr>
          <w:rFonts w:ascii="Calibri" w:hAnsi="Calibri"/>
        </w:rPr>
        <w:t>However, a</w:t>
      </w:r>
      <w:r w:rsidR="00C57DF1" w:rsidRPr="002B2A4D">
        <w:rPr>
          <w:rFonts w:ascii="Calibri" w:hAnsi="Calibri"/>
        </w:rPr>
        <w:t xml:space="preserve"> young person between 16 and 18 years will be allowed to compete with w</w:t>
      </w:r>
      <w:r w:rsidR="008858B0" w:rsidRPr="002B2A4D">
        <w:rPr>
          <w:rFonts w:ascii="Calibri" w:hAnsi="Calibri"/>
        </w:rPr>
        <w:t xml:space="preserve">ritten consent from the skipper </w:t>
      </w:r>
      <w:r w:rsidR="00D970BC" w:rsidRPr="002B2A4D">
        <w:rPr>
          <w:rFonts w:ascii="Calibri" w:hAnsi="Calibri"/>
        </w:rPr>
        <w:t xml:space="preserve">and parents/guardian </w:t>
      </w:r>
      <w:r w:rsidR="008858B0" w:rsidRPr="002B2A4D">
        <w:rPr>
          <w:rFonts w:ascii="Calibri" w:hAnsi="Calibri"/>
        </w:rPr>
        <w:t>th</w:t>
      </w:r>
      <w:r w:rsidR="00642F4A" w:rsidRPr="002B2A4D">
        <w:rPr>
          <w:rFonts w:ascii="Calibri" w:hAnsi="Calibri"/>
        </w:rPr>
        <w:t xml:space="preserve">at </w:t>
      </w:r>
      <w:r w:rsidR="00D970BC" w:rsidRPr="002B2A4D">
        <w:rPr>
          <w:rFonts w:ascii="Calibri" w:hAnsi="Calibri"/>
        </w:rPr>
        <w:t>they are</w:t>
      </w:r>
      <w:r w:rsidR="00642F4A" w:rsidRPr="002B2A4D">
        <w:rPr>
          <w:rFonts w:ascii="Calibri" w:hAnsi="Calibri"/>
        </w:rPr>
        <w:t xml:space="preserve"> satisfied that the young</w:t>
      </w:r>
      <w:r w:rsidR="008858B0" w:rsidRPr="002B2A4D">
        <w:rPr>
          <w:rFonts w:ascii="Calibri" w:hAnsi="Calibri"/>
        </w:rPr>
        <w:t xml:space="preserve"> person has the experience to enter the race</w:t>
      </w:r>
      <w:r w:rsidR="00642F4A" w:rsidRPr="002B2A4D">
        <w:rPr>
          <w:rFonts w:ascii="Calibri" w:hAnsi="Calibri"/>
        </w:rPr>
        <w:t>.</w:t>
      </w:r>
    </w:p>
    <w:p w14:paraId="5A9D23F8" w14:textId="77777777" w:rsidR="00554FFB" w:rsidRPr="002B2A4D" w:rsidRDefault="00554FFB">
      <w:pPr>
        <w:tabs>
          <w:tab w:val="left" w:pos="9498"/>
        </w:tabs>
        <w:jc w:val="both"/>
        <w:rPr>
          <w:rFonts w:ascii="Calibri" w:hAnsi="Calibri"/>
        </w:rPr>
      </w:pPr>
    </w:p>
    <w:p w14:paraId="5979D89A" w14:textId="77777777" w:rsidR="008C322C" w:rsidRPr="002B2A4D" w:rsidRDefault="00391B4D">
      <w:pPr>
        <w:jc w:val="both"/>
        <w:rPr>
          <w:rFonts w:ascii="Calibri" w:hAnsi="Calibri"/>
          <w:b/>
          <w:color w:val="FF0000"/>
        </w:rPr>
      </w:pPr>
      <w:r w:rsidRPr="002B2A4D">
        <w:rPr>
          <w:rFonts w:ascii="Calibri" w:hAnsi="Calibri"/>
          <w:b/>
          <w:color w:val="FF0000"/>
        </w:rPr>
        <w:t>The rules of the race are important</w:t>
      </w:r>
      <w:r w:rsidR="00095F0A">
        <w:rPr>
          <w:rFonts w:ascii="Calibri" w:hAnsi="Calibri"/>
          <w:b/>
          <w:color w:val="FF0000"/>
        </w:rPr>
        <w:t>. W</w:t>
      </w:r>
      <w:r w:rsidRPr="002B2A4D">
        <w:rPr>
          <w:rFonts w:ascii="Calibri" w:hAnsi="Calibri"/>
          <w:b/>
          <w:color w:val="FF0000"/>
        </w:rPr>
        <w:t xml:space="preserve">e ask that each skipper </w:t>
      </w:r>
      <w:r w:rsidR="002A239C" w:rsidRPr="002B2A4D">
        <w:rPr>
          <w:rFonts w:ascii="Calibri" w:hAnsi="Calibri"/>
          <w:b/>
          <w:color w:val="FF0000"/>
        </w:rPr>
        <w:t>confirm</w:t>
      </w:r>
      <w:r w:rsidRPr="002B2A4D">
        <w:rPr>
          <w:rFonts w:ascii="Calibri" w:hAnsi="Calibri"/>
          <w:b/>
          <w:color w:val="FF0000"/>
        </w:rPr>
        <w:t xml:space="preserve"> that all member</w:t>
      </w:r>
      <w:r w:rsidR="008C322C" w:rsidRPr="002B2A4D">
        <w:rPr>
          <w:rFonts w:ascii="Calibri" w:hAnsi="Calibri"/>
          <w:b/>
          <w:color w:val="FF0000"/>
        </w:rPr>
        <w:t>s</w:t>
      </w:r>
      <w:r w:rsidRPr="002B2A4D">
        <w:rPr>
          <w:rFonts w:ascii="Calibri" w:hAnsi="Calibri"/>
          <w:b/>
          <w:color w:val="FF0000"/>
        </w:rPr>
        <w:t xml:space="preserve"> of the cre</w:t>
      </w:r>
      <w:r w:rsidR="006F18A7" w:rsidRPr="002B2A4D">
        <w:rPr>
          <w:rFonts w:ascii="Calibri" w:hAnsi="Calibri"/>
          <w:b/>
          <w:color w:val="FF0000"/>
        </w:rPr>
        <w:t>w have read the Race Rules and I</w:t>
      </w:r>
      <w:r w:rsidRPr="002B2A4D">
        <w:rPr>
          <w:rFonts w:ascii="Calibri" w:hAnsi="Calibri"/>
          <w:b/>
          <w:color w:val="FF0000"/>
        </w:rPr>
        <w:t xml:space="preserve">nstructions thoroughly before coming to Barmouth for the start of the race. (The rules are </w:t>
      </w:r>
      <w:r w:rsidR="005F1214">
        <w:rPr>
          <w:rFonts w:ascii="Calibri" w:hAnsi="Calibri"/>
          <w:b/>
          <w:color w:val="FF0000"/>
        </w:rPr>
        <w:t xml:space="preserve">available </w:t>
      </w:r>
      <w:r w:rsidRPr="002B2A4D">
        <w:rPr>
          <w:rFonts w:ascii="Calibri" w:hAnsi="Calibri"/>
          <w:b/>
          <w:color w:val="FF0000"/>
        </w:rPr>
        <w:t>on our Web Site</w:t>
      </w:r>
      <w:r w:rsidR="008C322C" w:rsidRPr="002B2A4D">
        <w:rPr>
          <w:rFonts w:ascii="Calibri" w:hAnsi="Calibri"/>
          <w:b/>
          <w:color w:val="FF0000"/>
        </w:rPr>
        <w:t>.</w:t>
      </w:r>
      <w:r w:rsidRPr="002B2A4D">
        <w:rPr>
          <w:rFonts w:ascii="Calibri" w:hAnsi="Calibri"/>
          <w:b/>
          <w:color w:val="FF0000"/>
        </w:rPr>
        <w:t>)</w:t>
      </w:r>
    </w:p>
    <w:p w14:paraId="32778149" w14:textId="77777777" w:rsidR="008C322C" w:rsidRPr="002B2A4D" w:rsidRDefault="008C322C">
      <w:pPr>
        <w:jc w:val="both"/>
        <w:rPr>
          <w:rFonts w:ascii="Calibri" w:hAnsi="Calibri"/>
        </w:rPr>
      </w:pPr>
    </w:p>
    <w:p w14:paraId="2DA7923B" w14:textId="77777777" w:rsidR="008C322C" w:rsidRPr="002B2A4D" w:rsidRDefault="00554FFB">
      <w:pPr>
        <w:jc w:val="both"/>
        <w:rPr>
          <w:rFonts w:ascii="Calibri" w:hAnsi="Calibri"/>
        </w:rPr>
      </w:pPr>
      <w:r w:rsidRPr="002B2A4D">
        <w:rPr>
          <w:rFonts w:ascii="Calibri" w:hAnsi="Calibri"/>
        </w:rPr>
        <w:t>If competitors have any questions that they would like to ask abou</w:t>
      </w:r>
      <w:r w:rsidR="00391B4D" w:rsidRPr="002B2A4D">
        <w:rPr>
          <w:rFonts w:ascii="Calibri" w:hAnsi="Calibri"/>
        </w:rPr>
        <w:t>t the Race, they should contact</w:t>
      </w:r>
      <w:r w:rsidR="00531109" w:rsidRPr="002B2A4D">
        <w:rPr>
          <w:rFonts w:ascii="Calibri" w:hAnsi="Calibri"/>
        </w:rPr>
        <w:t xml:space="preserve"> the </w:t>
      </w:r>
      <w:r w:rsidR="00242B79">
        <w:rPr>
          <w:rFonts w:ascii="Calibri" w:hAnsi="Calibri"/>
        </w:rPr>
        <w:t xml:space="preserve">Race Secretary.  On </w:t>
      </w:r>
      <w:r w:rsidRPr="002B2A4D">
        <w:rPr>
          <w:rFonts w:ascii="Calibri" w:hAnsi="Calibri"/>
        </w:rPr>
        <w:t xml:space="preserve">the </w:t>
      </w:r>
      <w:r w:rsidR="005F1214">
        <w:rPr>
          <w:rFonts w:ascii="Calibri" w:hAnsi="Calibri"/>
        </w:rPr>
        <w:t>day</w:t>
      </w:r>
      <w:r w:rsidRPr="002B2A4D">
        <w:rPr>
          <w:rFonts w:ascii="Calibri" w:hAnsi="Calibri"/>
        </w:rPr>
        <w:t xml:space="preserve"> of the start of the Race</w:t>
      </w:r>
      <w:r w:rsidR="00242B79">
        <w:rPr>
          <w:rFonts w:ascii="Calibri" w:hAnsi="Calibri"/>
        </w:rPr>
        <w:t xml:space="preserve"> there will be a race </w:t>
      </w:r>
      <w:r w:rsidRPr="002B2A4D">
        <w:rPr>
          <w:rFonts w:ascii="Calibri" w:hAnsi="Calibri"/>
        </w:rPr>
        <w:t>briefing</w:t>
      </w:r>
      <w:r w:rsidR="00242B79">
        <w:rPr>
          <w:rFonts w:ascii="Calibri" w:hAnsi="Calibri"/>
        </w:rPr>
        <w:t xml:space="preserve"> and</w:t>
      </w:r>
      <w:r w:rsidRPr="002B2A4D">
        <w:rPr>
          <w:rFonts w:ascii="Calibri" w:hAnsi="Calibri"/>
        </w:rPr>
        <w:t xml:space="preserve"> time will be allowed for Skippers to ask questions which Race Officials will answer.    </w:t>
      </w:r>
    </w:p>
    <w:p w14:paraId="10A1AA91" w14:textId="77777777" w:rsidR="008C322C" w:rsidRPr="002B2A4D" w:rsidRDefault="008C322C">
      <w:pPr>
        <w:jc w:val="both"/>
        <w:rPr>
          <w:rFonts w:ascii="Calibri" w:hAnsi="Calibri"/>
        </w:rPr>
      </w:pPr>
    </w:p>
    <w:p w14:paraId="25193AF1" w14:textId="77777777" w:rsidR="008C322C" w:rsidRPr="002B2A4D" w:rsidRDefault="00554FFB">
      <w:pPr>
        <w:jc w:val="both"/>
        <w:rPr>
          <w:rFonts w:ascii="Calibri" w:hAnsi="Calibri"/>
        </w:rPr>
      </w:pPr>
      <w:r w:rsidRPr="002B2A4D">
        <w:rPr>
          <w:rFonts w:ascii="Calibri" w:hAnsi="Calibri"/>
        </w:rPr>
        <w:t xml:space="preserve">Marshals and other officials, if asked, may give advice on the interpretation of the Rules and Race Instructions, but only the Race Committee or the Protest Panel are empowered to give a ruling on matters relating to the Rules and Race Instructions.    </w:t>
      </w:r>
    </w:p>
    <w:p w14:paraId="53F70737" w14:textId="77777777" w:rsidR="008C322C" w:rsidRPr="002B2A4D" w:rsidRDefault="008C322C">
      <w:pPr>
        <w:jc w:val="both"/>
        <w:rPr>
          <w:rFonts w:ascii="Calibri" w:hAnsi="Calibri"/>
        </w:rPr>
      </w:pPr>
    </w:p>
    <w:p w14:paraId="46DCB6C0" w14:textId="77777777" w:rsidR="00554FFB" w:rsidRPr="002B2A4D" w:rsidRDefault="00554FFB">
      <w:pPr>
        <w:jc w:val="both"/>
        <w:rPr>
          <w:rFonts w:ascii="Calibri" w:hAnsi="Calibri"/>
        </w:rPr>
      </w:pPr>
      <w:r w:rsidRPr="002B2A4D">
        <w:rPr>
          <w:rFonts w:ascii="Calibri" w:hAnsi="Calibri"/>
        </w:rPr>
        <w:t>Such rulings will generally only be given before the Race or at the end of the Race.</w:t>
      </w:r>
    </w:p>
    <w:p w14:paraId="1C5BC190" w14:textId="77777777" w:rsidR="00554FFB" w:rsidRPr="00162D59" w:rsidRDefault="00554FFB">
      <w:pPr>
        <w:jc w:val="center"/>
        <w:rPr>
          <w:rFonts w:ascii="Calibri" w:hAnsi="Calibri"/>
          <w:sz w:val="36"/>
          <w:szCs w:val="36"/>
        </w:rPr>
      </w:pPr>
      <w:r w:rsidRPr="002B2A4D">
        <w:rPr>
          <w:rFonts w:ascii="Calibri" w:hAnsi="Calibri"/>
        </w:rPr>
        <w:cr/>
      </w:r>
      <w:r>
        <w:rPr>
          <w:rFonts w:ascii="Times New Roman" w:hAnsi="Times New Roman"/>
        </w:rPr>
        <w:br w:type="page"/>
      </w:r>
      <w:r w:rsidRPr="00162D59">
        <w:rPr>
          <w:rFonts w:ascii="Calibri" w:hAnsi="Calibri"/>
          <w:b/>
          <w:sz w:val="36"/>
          <w:szCs w:val="36"/>
          <w:u w:val="single"/>
        </w:rPr>
        <w:lastRenderedPageBreak/>
        <w:t>RULES</w:t>
      </w:r>
    </w:p>
    <w:p w14:paraId="071D74AD" w14:textId="77777777" w:rsidR="00162D59" w:rsidRDefault="00162D59" w:rsidP="001D1EAD">
      <w:pPr>
        <w:jc w:val="both"/>
        <w:rPr>
          <w:rFonts w:ascii="Calibri" w:hAnsi="Calibri"/>
        </w:rPr>
      </w:pPr>
    </w:p>
    <w:p w14:paraId="1011CFA4" w14:textId="77777777" w:rsidR="008C322C" w:rsidRPr="002B2A4D" w:rsidRDefault="00554FFB" w:rsidP="001D1EAD">
      <w:pPr>
        <w:jc w:val="both"/>
        <w:rPr>
          <w:rFonts w:ascii="Calibri" w:hAnsi="Calibri"/>
        </w:rPr>
      </w:pPr>
      <w:r w:rsidRPr="002B2A4D">
        <w:rPr>
          <w:rFonts w:ascii="Calibri" w:hAnsi="Calibri"/>
        </w:rPr>
        <w:t xml:space="preserve">Notwithstanding these Rules and Race Instructions, it shall be the sole responsibility of each competitor to decide </w:t>
      </w:r>
      <w:r w:rsidR="00F25705" w:rsidRPr="002B2A4D">
        <w:rPr>
          <w:rFonts w:ascii="Calibri" w:hAnsi="Calibri"/>
        </w:rPr>
        <w:t>whether</w:t>
      </w:r>
      <w:r w:rsidRPr="002B2A4D">
        <w:rPr>
          <w:rFonts w:ascii="Calibri" w:hAnsi="Calibri"/>
        </w:rPr>
        <w:t xml:space="preserve"> to start or continue to race.  The safety of the yacht, its crew, and the entire management of the yacht, including insurance, shall be solely and inescapably the responsibility of the owner/competitor entering the event.  The establishment of these Rules and Instructions in no way limits or reduces the complete and unlimited responsib</w:t>
      </w:r>
      <w:r w:rsidR="00095F0A">
        <w:rPr>
          <w:rFonts w:ascii="Calibri" w:hAnsi="Calibri"/>
        </w:rPr>
        <w:t>ility of the owner/competitor.</w:t>
      </w:r>
    </w:p>
    <w:p w14:paraId="1657824D" w14:textId="77777777" w:rsidR="008C322C" w:rsidRPr="002B2A4D" w:rsidRDefault="008C322C" w:rsidP="001D1EAD">
      <w:pPr>
        <w:jc w:val="both"/>
        <w:rPr>
          <w:rFonts w:ascii="Calibri" w:hAnsi="Calibri"/>
        </w:rPr>
      </w:pPr>
    </w:p>
    <w:p w14:paraId="362E6E88" w14:textId="77777777" w:rsidR="008C322C" w:rsidRPr="002B2A4D" w:rsidRDefault="00554FFB" w:rsidP="001D1EAD">
      <w:pPr>
        <w:jc w:val="both"/>
        <w:rPr>
          <w:rFonts w:ascii="Calibri" w:hAnsi="Calibri"/>
        </w:rPr>
      </w:pPr>
      <w:r w:rsidRPr="002B2A4D">
        <w:rPr>
          <w:rFonts w:ascii="Calibri" w:hAnsi="Calibri"/>
        </w:rPr>
        <w:t>The organizing committee and its race officers organize this race under these rules and instructions, but it shall not be responsible for any damage to, or loss of, property belonging to competitors, owner</w:t>
      </w:r>
      <w:r w:rsidR="00095F0A">
        <w:rPr>
          <w:rFonts w:ascii="Calibri" w:hAnsi="Calibri"/>
        </w:rPr>
        <w:t>s, their guests or visitors.</w:t>
      </w:r>
    </w:p>
    <w:p w14:paraId="2E5337D7" w14:textId="77777777" w:rsidR="008C322C" w:rsidRPr="002B2A4D" w:rsidRDefault="008C322C" w:rsidP="001D1EAD">
      <w:pPr>
        <w:jc w:val="both"/>
        <w:rPr>
          <w:rFonts w:ascii="Calibri" w:hAnsi="Calibri"/>
        </w:rPr>
      </w:pPr>
    </w:p>
    <w:p w14:paraId="4992042D" w14:textId="77777777" w:rsidR="00554FFB" w:rsidRDefault="00554FFB" w:rsidP="001D1EAD">
      <w:pPr>
        <w:jc w:val="both"/>
        <w:rPr>
          <w:rFonts w:ascii="Calibri" w:hAnsi="Calibri"/>
        </w:rPr>
      </w:pPr>
      <w:r w:rsidRPr="002B2A4D">
        <w:rPr>
          <w:rFonts w:ascii="Calibri" w:hAnsi="Calibri"/>
        </w:rPr>
        <w:t>Nor will the Committee accept any responsibility or liability for personal injury or damage arising out of participation in this race, unless such damage or injury shall be occasioned by the neglect, default or negligence of the Committee, its</w:t>
      </w:r>
      <w:r w:rsidR="00095F0A">
        <w:rPr>
          <w:rFonts w:ascii="Calibri" w:hAnsi="Calibri"/>
        </w:rPr>
        <w:t xml:space="preserve"> Race Officers or its servants.</w:t>
      </w:r>
    </w:p>
    <w:p w14:paraId="01B720B9" w14:textId="77777777" w:rsidR="00095F0A" w:rsidRPr="002B2A4D" w:rsidRDefault="00095F0A" w:rsidP="001D1EAD">
      <w:pPr>
        <w:jc w:val="both"/>
        <w:rPr>
          <w:rFonts w:ascii="Calibri" w:hAnsi="Calibri"/>
        </w:rPr>
      </w:pPr>
    </w:p>
    <w:p w14:paraId="696EFBAC" w14:textId="77777777" w:rsidR="00554FFB" w:rsidRPr="00162D59" w:rsidRDefault="00554FFB">
      <w:pPr>
        <w:jc w:val="center"/>
        <w:rPr>
          <w:rFonts w:ascii="Calibri" w:hAnsi="Calibri"/>
          <w:b/>
        </w:rPr>
      </w:pPr>
      <w:r w:rsidRPr="00162D59">
        <w:rPr>
          <w:rFonts w:ascii="Calibri" w:hAnsi="Calibri"/>
          <w:b/>
          <w:u w:val="single"/>
        </w:rPr>
        <w:t>RULE ONE</w:t>
      </w:r>
      <w:r w:rsidRPr="00162D59">
        <w:rPr>
          <w:rFonts w:ascii="Calibri" w:hAnsi="Calibri"/>
          <w:b/>
        </w:rPr>
        <w:cr/>
      </w:r>
    </w:p>
    <w:p w14:paraId="61B9E49B" w14:textId="77777777" w:rsidR="008C322C" w:rsidRPr="00095F0A" w:rsidRDefault="00554FFB">
      <w:pPr>
        <w:jc w:val="both"/>
        <w:rPr>
          <w:rFonts w:ascii="Calibri" w:hAnsi="Calibri"/>
        </w:rPr>
      </w:pPr>
      <w:r w:rsidRPr="00095F0A">
        <w:rPr>
          <w:rFonts w:ascii="Calibri" w:hAnsi="Calibri"/>
        </w:rPr>
        <w:t xml:space="preserve">Each competitor in the Race must </w:t>
      </w:r>
      <w:r w:rsidR="00F25705" w:rsidRPr="00095F0A">
        <w:rPr>
          <w:rFonts w:ascii="Calibri" w:hAnsi="Calibri"/>
        </w:rPr>
        <w:t>always</w:t>
      </w:r>
      <w:r w:rsidRPr="00095F0A">
        <w:rPr>
          <w:rFonts w:ascii="Calibri" w:hAnsi="Calibri"/>
        </w:rPr>
        <w:t xml:space="preserve"> obey the Rules and Race Instructions, before and during the Race. The organizing Committee has the right to disqualify or impose any lesser penalty on any yacht, m</w:t>
      </w:r>
      <w:r w:rsidR="008C322C" w:rsidRPr="00095F0A">
        <w:rPr>
          <w:rFonts w:ascii="Calibri" w:hAnsi="Calibri"/>
        </w:rPr>
        <w:t xml:space="preserve">ember or members of the crew </w:t>
      </w:r>
      <w:r w:rsidRPr="00095F0A">
        <w:rPr>
          <w:rFonts w:ascii="Calibri" w:hAnsi="Calibri"/>
        </w:rPr>
        <w:t xml:space="preserve">which have in the opinion of the Protest Panel, been shown to have acted in a manner contrary to the letter or spirit of any of these rules.    </w:t>
      </w:r>
    </w:p>
    <w:p w14:paraId="3383E71A" w14:textId="77777777" w:rsidR="008C322C" w:rsidRPr="00095F0A" w:rsidRDefault="008C322C">
      <w:pPr>
        <w:jc w:val="both"/>
        <w:rPr>
          <w:rFonts w:ascii="Calibri" w:hAnsi="Calibri"/>
        </w:rPr>
      </w:pPr>
    </w:p>
    <w:p w14:paraId="66458D49" w14:textId="77777777" w:rsidR="00554FFB" w:rsidRPr="00095F0A" w:rsidRDefault="00554FFB">
      <w:pPr>
        <w:jc w:val="both"/>
        <w:rPr>
          <w:rFonts w:ascii="Calibri" w:hAnsi="Calibri"/>
        </w:rPr>
      </w:pPr>
      <w:r w:rsidRPr="00095F0A">
        <w:rPr>
          <w:rFonts w:ascii="Calibri" w:hAnsi="Calibri"/>
        </w:rPr>
        <w:t xml:space="preserve">The decisions of the Protest Panel will be final in all matters concerning the Race </w:t>
      </w:r>
      <w:proofErr w:type="gramStart"/>
      <w:r w:rsidR="00F25705" w:rsidRPr="00095F0A">
        <w:rPr>
          <w:rFonts w:ascii="Calibri" w:hAnsi="Calibri"/>
        </w:rPr>
        <w:t>whether</w:t>
      </w:r>
      <w:r w:rsidRPr="00095F0A">
        <w:rPr>
          <w:rFonts w:ascii="Calibri" w:hAnsi="Calibri"/>
        </w:rPr>
        <w:t xml:space="preserve"> </w:t>
      </w:r>
      <w:r w:rsidR="005F1214">
        <w:rPr>
          <w:rFonts w:ascii="Calibri" w:hAnsi="Calibri"/>
        </w:rPr>
        <w:t>or not</w:t>
      </w:r>
      <w:proofErr w:type="gramEnd"/>
      <w:r w:rsidR="005F1214">
        <w:rPr>
          <w:rFonts w:ascii="Calibri" w:hAnsi="Calibri"/>
        </w:rPr>
        <w:t xml:space="preserve"> </w:t>
      </w:r>
      <w:r w:rsidRPr="00095F0A">
        <w:rPr>
          <w:rFonts w:ascii="Calibri" w:hAnsi="Calibri"/>
        </w:rPr>
        <w:t>the matter is covered by the Race Rules and Race Instructions. Details concerning the Protest Panel and the prote</w:t>
      </w:r>
      <w:r w:rsidR="0009182F" w:rsidRPr="00095F0A">
        <w:rPr>
          <w:rFonts w:ascii="Calibri" w:hAnsi="Calibri"/>
        </w:rPr>
        <w:t>st procedure are at Appendix 1.</w:t>
      </w:r>
    </w:p>
    <w:p w14:paraId="154A163E" w14:textId="77777777" w:rsidR="0015578E" w:rsidRDefault="0015578E">
      <w:pPr>
        <w:jc w:val="center"/>
        <w:rPr>
          <w:rFonts w:ascii="Times New Roman" w:hAnsi="Times New Roman"/>
          <w:u w:val="single"/>
        </w:rPr>
      </w:pPr>
    </w:p>
    <w:p w14:paraId="56441181" w14:textId="77777777" w:rsidR="00554FFB" w:rsidRPr="00162D59" w:rsidRDefault="00554FFB">
      <w:pPr>
        <w:jc w:val="center"/>
        <w:rPr>
          <w:rFonts w:ascii="Calibri" w:hAnsi="Calibri"/>
          <w:b/>
        </w:rPr>
      </w:pPr>
      <w:r w:rsidRPr="00162D59">
        <w:rPr>
          <w:rFonts w:ascii="Calibri" w:hAnsi="Calibri"/>
          <w:b/>
          <w:u w:val="single"/>
        </w:rPr>
        <w:t>RULE TWO</w:t>
      </w:r>
      <w:r w:rsidRPr="00162D59">
        <w:rPr>
          <w:rFonts w:ascii="Calibri" w:hAnsi="Calibri"/>
          <w:b/>
          <w:u w:val="single"/>
        </w:rPr>
        <w:cr/>
      </w:r>
    </w:p>
    <w:p w14:paraId="0C60588F" w14:textId="77777777" w:rsidR="00735259" w:rsidRPr="002B2A4D" w:rsidRDefault="00554FFB" w:rsidP="00737B03">
      <w:pPr>
        <w:pStyle w:val="ListParagraph"/>
        <w:numPr>
          <w:ilvl w:val="0"/>
          <w:numId w:val="3"/>
        </w:numPr>
        <w:ind w:left="426"/>
        <w:jc w:val="both"/>
        <w:rPr>
          <w:rFonts w:ascii="Calibri" w:hAnsi="Calibri"/>
        </w:rPr>
      </w:pPr>
      <w:r w:rsidRPr="002B2A4D">
        <w:rPr>
          <w:rFonts w:ascii="Calibri" w:hAnsi="Calibri"/>
        </w:rPr>
        <w:t>The Race is for sailing boats and motors must not be used to propel the yachts competing except in those areas specified by the Committee.   The areas where motors may be used to propel competing yachts are defined in the Race Instructions.</w:t>
      </w:r>
    </w:p>
    <w:p w14:paraId="67321F7E" w14:textId="77777777" w:rsidR="00735259" w:rsidRPr="002B2A4D" w:rsidRDefault="00735259" w:rsidP="00737B03">
      <w:pPr>
        <w:ind w:left="426"/>
        <w:jc w:val="both"/>
        <w:rPr>
          <w:rFonts w:ascii="Calibri" w:hAnsi="Calibri"/>
        </w:rPr>
      </w:pPr>
    </w:p>
    <w:p w14:paraId="08EF11CC" w14:textId="77777777" w:rsidR="0074200D" w:rsidRDefault="004F3649" w:rsidP="00737B03">
      <w:pPr>
        <w:ind w:left="426"/>
        <w:jc w:val="both"/>
        <w:rPr>
          <w:rFonts w:ascii="Calibri" w:hAnsi="Calibri"/>
        </w:rPr>
      </w:pPr>
      <w:r w:rsidRPr="002B2A4D">
        <w:rPr>
          <w:rFonts w:ascii="Calibri" w:hAnsi="Calibri"/>
        </w:rPr>
        <w:t xml:space="preserve">At any point in the race, </w:t>
      </w:r>
      <w:r w:rsidR="00F25705" w:rsidRPr="002B2A4D">
        <w:rPr>
          <w:rFonts w:ascii="Calibri" w:hAnsi="Calibri"/>
        </w:rPr>
        <w:t>if</w:t>
      </w:r>
      <w:r w:rsidRPr="002B2A4D">
        <w:rPr>
          <w:rFonts w:ascii="Calibri" w:hAnsi="Calibri"/>
        </w:rPr>
        <w:t xml:space="preserve"> a yacht finds itself in a position where use of the engine is essential </w:t>
      </w:r>
      <w:r w:rsidR="00F25705" w:rsidRPr="002B2A4D">
        <w:rPr>
          <w:rFonts w:ascii="Calibri" w:hAnsi="Calibri"/>
        </w:rPr>
        <w:t>to</w:t>
      </w:r>
      <w:r w:rsidRPr="002B2A4D">
        <w:rPr>
          <w:rFonts w:ascii="Calibri" w:hAnsi="Calibri"/>
        </w:rPr>
        <w:t xml:space="preserve"> avoid serious damage to the boat or danger to the crew, she may do so. If she returns to the exact position where the engine was started, or a position less favorable, there will be a penalty applied of twice the estimated time saved by avoid</w:t>
      </w:r>
      <w:r w:rsidR="00450CA2">
        <w:rPr>
          <w:rFonts w:ascii="Calibri" w:hAnsi="Calibri"/>
        </w:rPr>
        <w:t>ing the danger the boat was in.</w:t>
      </w:r>
    </w:p>
    <w:p w14:paraId="568A7D99" w14:textId="77777777" w:rsidR="0074200D" w:rsidRDefault="0074200D" w:rsidP="00737B03">
      <w:pPr>
        <w:ind w:left="426"/>
        <w:jc w:val="both"/>
        <w:rPr>
          <w:rFonts w:ascii="Calibri" w:hAnsi="Calibri"/>
        </w:rPr>
      </w:pPr>
    </w:p>
    <w:p w14:paraId="1A014328" w14:textId="77777777" w:rsidR="0074200D" w:rsidRDefault="004F3649" w:rsidP="00737B03">
      <w:pPr>
        <w:ind w:left="426"/>
        <w:jc w:val="both"/>
        <w:rPr>
          <w:rFonts w:ascii="Calibri" w:hAnsi="Calibri"/>
        </w:rPr>
      </w:pPr>
      <w:r w:rsidRPr="002B2A4D">
        <w:rPr>
          <w:rFonts w:ascii="Calibri" w:hAnsi="Calibri"/>
        </w:rPr>
        <w:t xml:space="preserve">If she stops the engine in a position where she has gained an </w:t>
      </w:r>
      <w:r w:rsidR="00F25705" w:rsidRPr="002B2A4D">
        <w:rPr>
          <w:rFonts w:ascii="Calibri" w:hAnsi="Calibri"/>
        </w:rPr>
        <w:t>advantage,</w:t>
      </w:r>
      <w:r w:rsidRPr="002B2A4D">
        <w:rPr>
          <w:rFonts w:ascii="Calibri" w:hAnsi="Calibri"/>
        </w:rPr>
        <w:t xml:space="preserve"> there will be a time penalty of three times the advantage gained</w:t>
      </w:r>
      <w:r w:rsidR="00E01347">
        <w:rPr>
          <w:rFonts w:ascii="Calibri" w:hAnsi="Calibri"/>
        </w:rPr>
        <w:t>,</w:t>
      </w:r>
      <w:r w:rsidRPr="002B2A4D">
        <w:rPr>
          <w:rFonts w:ascii="Calibri" w:hAnsi="Calibri"/>
        </w:rPr>
        <w:t xml:space="preserve"> plus twice the time saved by avoiding the danger. </w:t>
      </w:r>
    </w:p>
    <w:p w14:paraId="3D7A1093" w14:textId="77777777" w:rsidR="00BC3007" w:rsidRDefault="00BC3007" w:rsidP="00737B03">
      <w:pPr>
        <w:ind w:left="426"/>
        <w:jc w:val="both"/>
        <w:rPr>
          <w:rFonts w:ascii="Calibri" w:hAnsi="Calibri"/>
        </w:rPr>
      </w:pPr>
    </w:p>
    <w:p w14:paraId="0EDAB657" w14:textId="77777777" w:rsidR="0074200D" w:rsidRDefault="0074200D" w:rsidP="00737B03">
      <w:pPr>
        <w:ind w:left="426"/>
        <w:jc w:val="both"/>
        <w:rPr>
          <w:rFonts w:ascii="Calibri" w:hAnsi="Calibri"/>
        </w:rPr>
      </w:pPr>
    </w:p>
    <w:p w14:paraId="7791E066" w14:textId="77777777" w:rsidR="0074200D" w:rsidRDefault="004F3649" w:rsidP="00737B03">
      <w:pPr>
        <w:ind w:left="426"/>
        <w:jc w:val="both"/>
        <w:rPr>
          <w:rFonts w:ascii="Calibri" w:hAnsi="Calibri"/>
        </w:rPr>
      </w:pPr>
      <w:r w:rsidRPr="002B2A4D">
        <w:rPr>
          <w:rFonts w:ascii="Calibri" w:hAnsi="Calibri"/>
        </w:rPr>
        <w:lastRenderedPageBreak/>
        <w:t xml:space="preserve">These penalties will be assessed by </w:t>
      </w:r>
      <w:r w:rsidR="00BC3007">
        <w:rPr>
          <w:rFonts w:ascii="Calibri" w:hAnsi="Calibri"/>
        </w:rPr>
        <w:t>the Committee</w:t>
      </w:r>
      <w:r w:rsidRPr="002B2A4D">
        <w:rPr>
          <w:rFonts w:ascii="Calibri" w:hAnsi="Calibri"/>
        </w:rPr>
        <w:t xml:space="preserve"> taking all the circumstances into account and their decision will be final. </w:t>
      </w:r>
      <w:r w:rsidR="0074200D">
        <w:rPr>
          <w:rFonts w:ascii="Calibri" w:hAnsi="Calibri"/>
        </w:rPr>
        <w:t xml:space="preserve"> </w:t>
      </w:r>
      <w:r w:rsidRPr="002B2A4D">
        <w:rPr>
          <w:rFonts w:ascii="Calibri" w:hAnsi="Calibri"/>
        </w:rPr>
        <w:t xml:space="preserve">This rule only applies where a yacht is in </w:t>
      </w:r>
      <w:proofErr w:type="gramStart"/>
      <w:r w:rsidRPr="002B2A4D">
        <w:rPr>
          <w:rFonts w:ascii="Calibri" w:hAnsi="Calibri"/>
        </w:rPr>
        <w:t>serious danger</w:t>
      </w:r>
      <w:proofErr w:type="gramEnd"/>
      <w:r w:rsidRPr="002B2A4D">
        <w:rPr>
          <w:rFonts w:ascii="Calibri" w:hAnsi="Calibri"/>
        </w:rPr>
        <w:t xml:space="preserve"> and if the </w:t>
      </w:r>
      <w:r w:rsidR="00162D59" w:rsidRPr="002B2A4D">
        <w:rPr>
          <w:rFonts w:ascii="Calibri" w:hAnsi="Calibri"/>
        </w:rPr>
        <w:t>committee considers</w:t>
      </w:r>
      <w:r w:rsidRPr="002B2A4D">
        <w:rPr>
          <w:rFonts w:ascii="Calibri" w:hAnsi="Calibri"/>
        </w:rPr>
        <w:t xml:space="preserve"> that the engine was used without justification they can, at their discretion, impose any penalty they consider appropriate, including disqualification. </w:t>
      </w:r>
      <w:r w:rsidR="00162D59">
        <w:rPr>
          <w:rFonts w:ascii="Calibri" w:hAnsi="Calibri"/>
        </w:rPr>
        <w:t xml:space="preserve"> </w:t>
      </w:r>
    </w:p>
    <w:p w14:paraId="325A9D1F" w14:textId="77777777" w:rsidR="0074200D" w:rsidRDefault="0074200D" w:rsidP="00737B03">
      <w:pPr>
        <w:ind w:left="426"/>
        <w:jc w:val="both"/>
        <w:rPr>
          <w:rFonts w:ascii="Calibri" w:hAnsi="Calibri"/>
        </w:rPr>
      </w:pPr>
    </w:p>
    <w:p w14:paraId="594A6FAC" w14:textId="77777777" w:rsidR="004F3649" w:rsidRDefault="004F3649" w:rsidP="00737B03">
      <w:pPr>
        <w:ind w:left="426"/>
        <w:jc w:val="both"/>
        <w:rPr>
          <w:rFonts w:ascii="Calibri" w:hAnsi="Calibri"/>
          <w:b/>
          <w:color w:val="FF0000"/>
        </w:rPr>
      </w:pPr>
      <w:r w:rsidRPr="002B2A4D">
        <w:rPr>
          <w:rFonts w:ascii="Calibri" w:hAnsi="Calibri"/>
          <w:b/>
          <w:color w:val="FF0000"/>
        </w:rPr>
        <w:t>A full record of the times and circumstances when the engine has been used must be kept and handed to the marshals at the next check in.</w:t>
      </w:r>
    </w:p>
    <w:p w14:paraId="17AB0948" w14:textId="77777777" w:rsidR="0074200D" w:rsidRPr="002B2A4D" w:rsidRDefault="0074200D" w:rsidP="00737B03">
      <w:pPr>
        <w:ind w:left="426"/>
        <w:jc w:val="both"/>
        <w:rPr>
          <w:rFonts w:ascii="Calibri" w:hAnsi="Calibri"/>
          <w:color w:val="FF0000"/>
        </w:rPr>
      </w:pPr>
    </w:p>
    <w:p w14:paraId="178FC2EF" w14:textId="77777777" w:rsidR="004F3649" w:rsidRPr="002B2A4D" w:rsidRDefault="004F3649" w:rsidP="00737B03">
      <w:pPr>
        <w:ind w:left="426"/>
        <w:jc w:val="both"/>
        <w:rPr>
          <w:rFonts w:ascii="Calibri" w:hAnsi="Calibri"/>
        </w:rPr>
      </w:pPr>
      <w:r w:rsidRPr="002B2A4D">
        <w:rPr>
          <w:rFonts w:ascii="Calibri" w:hAnsi="Calibri"/>
        </w:rPr>
        <w:t xml:space="preserve">For example, if a yacht uses its engine for ten minutes to avoid going aground the committee will first decide </w:t>
      </w:r>
      <w:r w:rsidR="00F25705" w:rsidRPr="002B2A4D">
        <w:rPr>
          <w:rFonts w:ascii="Calibri" w:hAnsi="Calibri"/>
        </w:rPr>
        <w:t>whether</w:t>
      </w:r>
      <w:r w:rsidRPr="002B2A4D">
        <w:rPr>
          <w:rFonts w:ascii="Calibri" w:hAnsi="Calibri"/>
        </w:rPr>
        <w:t xml:space="preserve"> the yacht or crew would have been in danger if the boat had grounded. If they consider that it would only have been inconvenient, they may impose any penalty they think fit, up to and including disqualification. If they consider use of the engine was justified, they will </w:t>
      </w:r>
      <w:r w:rsidR="00F25705" w:rsidRPr="002B2A4D">
        <w:rPr>
          <w:rFonts w:ascii="Calibri" w:hAnsi="Calibri"/>
        </w:rPr>
        <w:t>consider</w:t>
      </w:r>
      <w:r w:rsidRPr="002B2A4D">
        <w:rPr>
          <w:rFonts w:ascii="Calibri" w:hAnsi="Calibri"/>
        </w:rPr>
        <w:t xml:space="preserve"> the length of time the vessel would have been stranded if the engine had not been used and the positions where the engine was started and stopped and apply the penalty as above.</w:t>
      </w:r>
    </w:p>
    <w:p w14:paraId="01361203" w14:textId="77777777" w:rsidR="001D3983" w:rsidRPr="002B2A4D" w:rsidRDefault="001D3983" w:rsidP="00737B03">
      <w:pPr>
        <w:ind w:left="426"/>
        <w:jc w:val="both"/>
        <w:rPr>
          <w:rFonts w:ascii="Calibri" w:hAnsi="Calibri"/>
        </w:rPr>
      </w:pPr>
    </w:p>
    <w:p w14:paraId="125D9FA3" w14:textId="77777777"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If the Skipper of a yacht wishes to enter a </w:t>
      </w:r>
      <w:proofErr w:type="spellStart"/>
      <w:r w:rsidRPr="002B2A4D">
        <w:rPr>
          <w:rFonts w:ascii="Calibri" w:hAnsi="Calibri"/>
        </w:rPr>
        <w:t>harbour</w:t>
      </w:r>
      <w:proofErr w:type="spellEnd"/>
      <w:r w:rsidRPr="002B2A4D">
        <w:rPr>
          <w:rFonts w:ascii="Calibri" w:hAnsi="Calibri"/>
        </w:rPr>
        <w:t xml:space="preserve"> for the safety of yacht or </w:t>
      </w:r>
      <w:proofErr w:type="gramStart"/>
      <w:r w:rsidRPr="002B2A4D">
        <w:rPr>
          <w:rFonts w:ascii="Calibri" w:hAnsi="Calibri"/>
        </w:rPr>
        <w:t>crew</w:t>
      </w:r>
      <w:proofErr w:type="gramEnd"/>
      <w:r w:rsidRPr="002B2A4D">
        <w:rPr>
          <w:rFonts w:ascii="Calibri" w:hAnsi="Calibri"/>
        </w:rPr>
        <w:t xml:space="preserve"> he/she may switch on the motor at or inside the most seaward navigation mark for that </w:t>
      </w:r>
      <w:proofErr w:type="spellStart"/>
      <w:r w:rsidRPr="002B2A4D">
        <w:rPr>
          <w:rFonts w:ascii="Calibri" w:hAnsi="Calibri"/>
        </w:rPr>
        <w:t>harbour</w:t>
      </w:r>
      <w:proofErr w:type="spellEnd"/>
      <w:r w:rsidRPr="002B2A4D">
        <w:rPr>
          <w:rFonts w:ascii="Calibri" w:hAnsi="Calibri"/>
        </w:rPr>
        <w:t xml:space="preserve">; and on leaving, the yacht must retrace its course to the same navigation </w:t>
      </w:r>
      <w:r w:rsidR="00D96090" w:rsidRPr="002B2A4D">
        <w:rPr>
          <w:rFonts w:ascii="Calibri" w:hAnsi="Calibri"/>
        </w:rPr>
        <w:t>mark and</w:t>
      </w:r>
      <w:r w:rsidRPr="002B2A4D">
        <w:rPr>
          <w:rFonts w:ascii="Calibri" w:hAnsi="Calibri"/>
        </w:rPr>
        <w:t xml:space="preserve"> switch off the engine at or before that mark. </w:t>
      </w:r>
      <w:r w:rsidR="0074200D">
        <w:rPr>
          <w:rFonts w:ascii="Calibri" w:hAnsi="Calibri"/>
        </w:rPr>
        <w:t xml:space="preserve"> </w:t>
      </w:r>
      <w:r w:rsidRPr="002B2A4D">
        <w:rPr>
          <w:rFonts w:ascii="Calibri" w:hAnsi="Calibri"/>
        </w:rPr>
        <w:t xml:space="preserve">A Skipper taking such action must report the reason for, and action taken, in </w:t>
      </w:r>
      <w:r w:rsidR="0074200D">
        <w:rPr>
          <w:rFonts w:ascii="Calibri" w:hAnsi="Calibri"/>
        </w:rPr>
        <w:t>their</w:t>
      </w:r>
      <w:r w:rsidRPr="002B2A4D">
        <w:rPr>
          <w:rFonts w:ascii="Calibri" w:hAnsi="Calibri"/>
        </w:rPr>
        <w:t xml:space="preserve"> declaration at the end of the Race.</w:t>
      </w:r>
      <w:r w:rsidRPr="002B2A4D">
        <w:rPr>
          <w:rFonts w:ascii="Calibri" w:hAnsi="Calibri"/>
        </w:rPr>
        <w:cr/>
      </w:r>
    </w:p>
    <w:p w14:paraId="2CC1D994" w14:textId="77777777"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Outside Assistance: </w:t>
      </w:r>
    </w:p>
    <w:p w14:paraId="23C4CBEF" w14:textId="77777777" w:rsidR="00F25705" w:rsidRPr="002B2A4D" w:rsidRDefault="00F25705" w:rsidP="00737B03">
      <w:pPr>
        <w:pStyle w:val="ListParagraph"/>
        <w:ind w:left="426"/>
        <w:jc w:val="both"/>
        <w:rPr>
          <w:rFonts w:ascii="Calibri" w:hAnsi="Calibri"/>
        </w:rPr>
      </w:pPr>
    </w:p>
    <w:p w14:paraId="4FD064C1" w14:textId="77777777" w:rsidR="00F25705" w:rsidRPr="002B2A4D" w:rsidRDefault="00554FFB" w:rsidP="00737B03">
      <w:pPr>
        <w:pStyle w:val="ListParagraph"/>
        <w:ind w:left="426"/>
        <w:jc w:val="both"/>
        <w:rPr>
          <w:rFonts w:ascii="Calibri" w:hAnsi="Calibri"/>
        </w:rPr>
      </w:pPr>
      <w:r w:rsidRPr="002B2A4D">
        <w:rPr>
          <w:rFonts w:ascii="Calibri" w:hAnsi="Calibri"/>
        </w:rPr>
        <w:t xml:space="preserve">Competing yachts may not be propelled by any means involving another vessel, except its own tender; or any person who is not a member of the named crew. Nor may a yacht receive assistance except when in </w:t>
      </w:r>
      <w:proofErr w:type="spellStart"/>
      <w:r w:rsidRPr="002B2A4D">
        <w:rPr>
          <w:rFonts w:ascii="Calibri" w:hAnsi="Calibri"/>
        </w:rPr>
        <w:t>harbour</w:t>
      </w:r>
      <w:proofErr w:type="spellEnd"/>
      <w:r w:rsidRPr="002B2A4D">
        <w:rPr>
          <w:rFonts w:ascii="Calibri" w:hAnsi="Calibri"/>
        </w:rPr>
        <w:t>.   Pre</w:t>
      </w:r>
      <w:r w:rsidR="001D1EAD" w:rsidRPr="002B2A4D">
        <w:rPr>
          <w:rFonts w:ascii="Calibri" w:hAnsi="Calibri"/>
        </w:rPr>
        <w:t>-</w:t>
      </w:r>
      <w:r w:rsidRPr="002B2A4D">
        <w:rPr>
          <w:rFonts w:ascii="Calibri" w:hAnsi="Calibri"/>
        </w:rPr>
        <w:t xml:space="preserve">arranged outside navigational assistance </w:t>
      </w:r>
      <w:r w:rsidR="00895430" w:rsidRPr="002B2A4D">
        <w:rPr>
          <w:rFonts w:ascii="Calibri" w:hAnsi="Calibri"/>
        </w:rPr>
        <w:t>is not permitted.</w:t>
      </w:r>
    </w:p>
    <w:p w14:paraId="08B628E7" w14:textId="77777777" w:rsidR="00F25705" w:rsidRPr="002B2A4D" w:rsidRDefault="00F25705" w:rsidP="00737B03">
      <w:pPr>
        <w:pStyle w:val="ListParagraph"/>
        <w:ind w:left="426"/>
        <w:jc w:val="both"/>
        <w:rPr>
          <w:rFonts w:ascii="Calibri" w:hAnsi="Calibri"/>
        </w:rPr>
      </w:pPr>
    </w:p>
    <w:p w14:paraId="4F4BED8C" w14:textId="77777777" w:rsidR="00F25705" w:rsidRPr="00162D59" w:rsidRDefault="00895430" w:rsidP="00737B03">
      <w:pPr>
        <w:pStyle w:val="ListParagraph"/>
        <w:numPr>
          <w:ilvl w:val="0"/>
          <w:numId w:val="3"/>
        </w:numPr>
        <w:ind w:left="426"/>
        <w:jc w:val="both"/>
        <w:rPr>
          <w:rFonts w:ascii="Calibri" w:hAnsi="Calibri"/>
        </w:rPr>
      </w:pPr>
      <w:r w:rsidRPr="00162D59">
        <w:rPr>
          <w:rFonts w:ascii="Calibri" w:hAnsi="Calibri"/>
        </w:rPr>
        <w:t>Rowing</w:t>
      </w:r>
      <w:r w:rsidR="00F25705" w:rsidRPr="00162D59">
        <w:rPr>
          <w:rFonts w:ascii="Calibri" w:hAnsi="Calibri"/>
        </w:rPr>
        <w:t>:</w:t>
      </w:r>
      <w:r w:rsidR="00162D59" w:rsidRPr="00162D59">
        <w:rPr>
          <w:rFonts w:ascii="Calibri" w:hAnsi="Calibri"/>
        </w:rPr>
        <w:t xml:space="preserve"> </w:t>
      </w:r>
      <w:r w:rsidR="00162D59">
        <w:rPr>
          <w:rFonts w:ascii="Calibri" w:hAnsi="Calibri"/>
        </w:rPr>
        <w:t>K</w:t>
      </w:r>
      <w:r w:rsidR="00554FFB" w:rsidRPr="00162D59">
        <w:rPr>
          <w:rFonts w:ascii="Calibri" w:hAnsi="Calibri"/>
        </w:rPr>
        <w:t xml:space="preserve">edging </w:t>
      </w:r>
      <w:r w:rsidR="00EC556E" w:rsidRPr="00162D59">
        <w:rPr>
          <w:rFonts w:ascii="Calibri" w:hAnsi="Calibri"/>
        </w:rPr>
        <w:t>or any other propulsion method by crew members is permitted not involving batteries or engine.</w:t>
      </w:r>
    </w:p>
    <w:p w14:paraId="2EE50693" w14:textId="77777777" w:rsidR="00F25705" w:rsidRPr="002B2A4D" w:rsidRDefault="00F25705" w:rsidP="00737B03">
      <w:pPr>
        <w:pStyle w:val="ListParagraph"/>
        <w:ind w:left="426"/>
        <w:jc w:val="both"/>
        <w:rPr>
          <w:rFonts w:ascii="Calibri" w:hAnsi="Calibri"/>
        </w:rPr>
      </w:pPr>
    </w:p>
    <w:p w14:paraId="233A12C4" w14:textId="77777777" w:rsidR="00554FFB" w:rsidRDefault="00554FFB" w:rsidP="00737B03">
      <w:pPr>
        <w:pStyle w:val="ListParagraph"/>
        <w:numPr>
          <w:ilvl w:val="0"/>
          <w:numId w:val="3"/>
        </w:numPr>
        <w:ind w:left="426"/>
        <w:jc w:val="both"/>
        <w:rPr>
          <w:rFonts w:ascii="Calibri" w:hAnsi="Calibri"/>
        </w:rPr>
      </w:pPr>
      <w:r w:rsidRPr="002B2A4D">
        <w:rPr>
          <w:rFonts w:ascii="Calibri" w:hAnsi="Calibri"/>
        </w:rPr>
        <w:t xml:space="preserve">An engine or power pump may be used for charging batteries or pumping bilges at any time, except when the yacht is </w:t>
      </w:r>
      <w:r w:rsidR="00F25705" w:rsidRPr="002B2A4D">
        <w:rPr>
          <w:rFonts w:ascii="Calibri" w:hAnsi="Calibri"/>
        </w:rPr>
        <w:t>around</w:t>
      </w:r>
      <w:r w:rsidRPr="002B2A4D">
        <w:rPr>
          <w:rFonts w:ascii="Calibri" w:hAnsi="Calibri"/>
        </w:rPr>
        <w:t xml:space="preserve"> the Menai Strait, defined as North and East of C13 buoy at the </w:t>
      </w:r>
      <w:proofErr w:type="spellStart"/>
      <w:r w:rsidRPr="002B2A4D">
        <w:rPr>
          <w:rFonts w:ascii="Calibri" w:hAnsi="Calibri"/>
        </w:rPr>
        <w:t>Caernarfon</w:t>
      </w:r>
      <w:proofErr w:type="spellEnd"/>
      <w:r w:rsidRPr="002B2A4D">
        <w:rPr>
          <w:rFonts w:ascii="Calibri" w:hAnsi="Calibri"/>
        </w:rPr>
        <w:t xml:space="preserve"> end and South of Puffin Island at the Beaumaris end.</w:t>
      </w:r>
      <w:r w:rsidRPr="002B2A4D">
        <w:rPr>
          <w:rFonts w:ascii="Calibri" w:hAnsi="Calibri"/>
        </w:rPr>
        <w:cr/>
      </w:r>
    </w:p>
    <w:p w14:paraId="6AB12C01" w14:textId="77777777" w:rsidR="00DF389A" w:rsidRPr="00DF389A" w:rsidRDefault="00DF389A" w:rsidP="00DF389A">
      <w:pPr>
        <w:pStyle w:val="ListParagraph"/>
        <w:rPr>
          <w:rFonts w:ascii="Calibri" w:hAnsi="Calibri"/>
        </w:rPr>
      </w:pPr>
    </w:p>
    <w:p w14:paraId="3BFCC227" w14:textId="4586388B" w:rsidR="00DF389A" w:rsidRPr="00A56FA3" w:rsidRDefault="00F3528C" w:rsidP="00737B03">
      <w:pPr>
        <w:pStyle w:val="ListParagraph"/>
        <w:numPr>
          <w:ilvl w:val="0"/>
          <w:numId w:val="3"/>
        </w:numPr>
        <w:ind w:left="426"/>
        <w:jc w:val="both"/>
        <w:rPr>
          <w:rFonts w:ascii="Calibri" w:hAnsi="Calibri"/>
          <w:highlight w:val="yellow"/>
        </w:rPr>
      </w:pPr>
      <w:r w:rsidRPr="00A56FA3">
        <w:rPr>
          <w:rFonts w:ascii="Calibri" w:hAnsi="Calibri"/>
          <w:highlight w:val="yellow"/>
        </w:rPr>
        <w:t xml:space="preserve">If engines are used in the </w:t>
      </w:r>
      <w:proofErr w:type="spellStart"/>
      <w:r w:rsidR="00865FFA" w:rsidRPr="00A56FA3">
        <w:rPr>
          <w:rFonts w:ascii="Calibri" w:hAnsi="Calibri"/>
          <w:highlight w:val="yellow"/>
        </w:rPr>
        <w:t>Swellies</w:t>
      </w:r>
      <w:proofErr w:type="spellEnd"/>
      <w:r w:rsidR="00865FFA" w:rsidRPr="00A56FA3">
        <w:rPr>
          <w:rFonts w:ascii="Calibri" w:hAnsi="Calibri"/>
          <w:highlight w:val="yellow"/>
        </w:rPr>
        <w:t xml:space="preserve"> </w:t>
      </w:r>
      <w:r w:rsidR="00C7461B" w:rsidRPr="00A56FA3">
        <w:rPr>
          <w:rFonts w:ascii="Calibri" w:hAnsi="Calibri"/>
          <w:highlight w:val="yellow"/>
        </w:rPr>
        <w:t xml:space="preserve">(defined as any area between </w:t>
      </w:r>
      <w:r w:rsidR="00F54B3E" w:rsidRPr="00A56FA3">
        <w:rPr>
          <w:rFonts w:ascii="Calibri" w:hAnsi="Calibri"/>
          <w:highlight w:val="yellow"/>
        </w:rPr>
        <w:t xml:space="preserve">Britannia Bridge and </w:t>
      </w:r>
      <w:r w:rsidR="0036120D" w:rsidRPr="00A56FA3">
        <w:rPr>
          <w:rFonts w:ascii="Calibri" w:hAnsi="Calibri"/>
          <w:highlight w:val="yellow"/>
        </w:rPr>
        <w:t xml:space="preserve">Menai Suspension Bridge in the </w:t>
      </w:r>
      <w:proofErr w:type="spellStart"/>
      <w:r w:rsidR="0036120D" w:rsidRPr="00A56FA3">
        <w:rPr>
          <w:rFonts w:ascii="Calibri" w:hAnsi="Calibri"/>
          <w:highlight w:val="yellow"/>
        </w:rPr>
        <w:t>Menia</w:t>
      </w:r>
      <w:proofErr w:type="spellEnd"/>
      <w:r w:rsidR="0036120D" w:rsidRPr="00A56FA3">
        <w:rPr>
          <w:rFonts w:ascii="Calibri" w:hAnsi="Calibri"/>
          <w:highlight w:val="yellow"/>
        </w:rPr>
        <w:t xml:space="preserve"> straights) </w:t>
      </w:r>
      <w:r w:rsidR="00A05C45" w:rsidRPr="00A56FA3">
        <w:rPr>
          <w:rFonts w:ascii="Calibri" w:hAnsi="Calibri"/>
          <w:highlight w:val="yellow"/>
        </w:rPr>
        <w:t xml:space="preserve">a </w:t>
      </w:r>
      <w:r w:rsidR="00044C22" w:rsidRPr="00A56FA3">
        <w:rPr>
          <w:rFonts w:ascii="Calibri" w:hAnsi="Calibri"/>
          <w:highlight w:val="yellow"/>
        </w:rPr>
        <w:t>12-hour</w:t>
      </w:r>
      <w:r w:rsidR="00A05C45" w:rsidRPr="00A56FA3">
        <w:rPr>
          <w:rFonts w:ascii="Calibri" w:hAnsi="Calibri"/>
          <w:highlight w:val="yellow"/>
        </w:rPr>
        <w:t xml:space="preserve"> penalty will be applied</w:t>
      </w:r>
      <w:r w:rsidR="00342B9F" w:rsidRPr="00A56FA3">
        <w:rPr>
          <w:rFonts w:ascii="Calibri" w:hAnsi="Calibri"/>
          <w:highlight w:val="yellow"/>
        </w:rPr>
        <w:t xml:space="preserve">. </w:t>
      </w:r>
      <w:r w:rsidR="00057C12" w:rsidRPr="00A56FA3">
        <w:rPr>
          <w:rFonts w:ascii="Calibri" w:hAnsi="Calibri"/>
          <w:highlight w:val="yellow"/>
        </w:rPr>
        <w:t xml:space="preserve">Use of engines must be </w:t>
      </w:r>
      <w:r w:rsidR="001D64B6" w:rsidRPr="00A56FA3">
        <w:rPr>
          <w:rFonts w:ascii="Calibri" w:hAnsi="Calibri"/>
          <w:highlight w:val="yellow"/>
        </w:rPr>
        <w:t>declared</w:t>
      </w:r>
      <w:r w:rsidR="00057C12" w:rsidRPr="00A56FA3">
        <w:rPr>
          <w:rFonts w:ascii="Calibri" w:hAnsi="Calibri"/>
          <w:highlight w:val="yellow"/>
        </w:rPr>
        <w:t xml:space="preserve"> to the Race director at the first available </w:t>
      </w:r>
      <w:r w:rsidR="00DF66B9" w:rsidRPr="00A56FA3">
        <w:rPr>
          <w:rFonts w:ascii="Calibri" w:hAnsi="Calibri"/>
          <w:highlight w:val="yellow"/>
        </w:rPr>
        <w:t xml:space="preserve">opportunity. If use of engines in this area is </w:t>
      </w:r>
      <w:r w:rsidR="001D64B6" w:rsidRPr="00A56FA3">
        <w:rPr>
          <w:rFonts w:ascii="Calibri" w:hAnsi="Calibri"/>
          <w:highlight w:val="yellow"/>
        </w:rPr>
        <w:t xml:space="preserve">witnessed </w:t>
      </w:r>
      <w:r w:rsidR="00700B14" w:rsidRPr="00A56FA3">
        <w:rPr>
          <w:rFonts w:ascii="Calibri" w:hAnsi="Calibri"/>
          <w:highlight w:val="yellow"/>
        </w:rPr>
        <w:t>or</w:t>
      </w:r>
      <w:r w:rsidR="001D64B6" w:rsidRPr="00A56FA3">
        <w:rPr>
          <w:rFonts w:ascii="Calibri" w:hAnsi="Calibri"/>
          <w:highlight w:val="yellow"/>
        </w:rPr>
        <w:t xml:space="preserve"> reported</w:t>
      </w:r>
      <w:r w:rsidR="009B36AC" w:rsidRPr="00A56FA3">
        <w:rPr>
          <w:rFonts w:ascii="Calibri" w:hAnsi="Calibri"/>
          <w:highlight w:val="yellow"/>
        </w:rPr>
        <w:t xml:space="preserve"> without skipper declar</w:t>
      </w:r>
      <w:r w:rsidR="00B420E0" w:rsidRPr="00A56FA3">
        <w:rPr>
          <w:rFonts w:ascii="Calibri" w:hAnsi="Calibri"/>
          <w:highlight w:val="yellow"/>
        </w:rPr>
        <w:t>ation</w:t>
      </w:r>
      <w:r w:rsidR="00700B14" w:rsidRPr="00A56FA3">
        <w:rPr>
          <w:rFonts w:ascii="Calibri" w:hAnsi="Calibri"/>
          <w:highlight w:val="yellow"/>
        </w:rPr>
        <w:t xml:space="preserve">, the evidence will be </w:t>
      </w:r>
      <w:r w:rsidR="00DA3A59" w:rsidRPr="00A56FA3">
        <w:rPr>
          <w:rFonts w:ascii="Calibri" w:hAnsi="Calibri"/>
          <w:highlight w:val="yellow"/>
        </w:rPr>
        <w:t>examined by the Race Director</w:t>
      </w:r>
      <w:r w:rsidR="00044C22" w:rsidRPr="00A56FA3">
        <w:rPr>
          <w:rFonts w:ascii="Calibri" w:hAnsi="Calibri"/>
          <w:highlight w:val="yellow"/>
        </w:rPr>
        <w:t>,</w:t>
      </w:r>
      <w:r w:rsidR="00DA3A59" w:rsidRPr="00A56FA3">
        <w:rPr>
          <w:rFonts w:ascii="Calibri" w:hAnsi="Calibri"/>
          <w:highlight w:val="yellow"/>
        </w:rPr>
        <w:t xml:space="preserve"> and if upheld result in </w:t>
      </w:r>
      <w:r w:rsidR="009B36AC" w:rsidRPr="00A56FA3">
        <w:rPr>
          <w:rFonts w:ascii="Calibri" w:hAnsi="Calibri"/>
          <w:highlight w:val="yellow"/>
        </w:rPr>
        <w:t>disqualification</w:t>
      </w:r>
      <w:r w:rsidR="00DA3A59" w:rsidRPr="00A56FA3">
        <w:rPr>
          <w:rFonts w:ascii="Calibri" w:hAnsi="Calibri"/>
          <w:highlight w:val="yellow"/>
        </w:rPr>
        <w:t>.</w:t>
      </w:r>
    </w:p>
    <w:p w14:paraId="6BBE8498" w14:textId="77777777" w:rsidR="00B420E0" w:rsidRDefault="00B420E0">
      <w:pPr>
        <w:jc w:val="center"/>
        <w:rPr>
          <w:rFonts w:ascii="Calibri" w:hAnsi="Calibri"/>
          <w:b/>
          <w:u w:val="single"/>
        </w:rPr>
      </w:pPr>
    </w:p>
    <w:p w14:paraId="7F2678A4" w14:textId="77777777" w:rsidR="00B420E0" w:rsidRDefault="00B420E0">
      <w:pPr>
        <w:jc w:val="center"/>
        <w:rPr>
          <w:rFonts w:ascii="Calibri" w:hAnsi="Calibri"/>
          <w:b/>
          <w:u w:val="single"/>
        </w:rPr>
      </w:pPr>
    </w:p>
    <w:p w14:paraId="4E6F94FD" w14:textId="77777777" w:rsidR="00B420E0" w:rsidRDefault="00B420E0">
      <w:pPr>
        <w:jc w:val="center"/>
        <w:rPr>
          <w:rFonts w:ascii="Calibri" w:hAnsi="Calibri"/>
          <w:b/>
          <w:u w:val="single"/>
        </w:rPr>
      </w:pPr>
    </w:p>
    <w:p w14:paraId="66EA5F3E" w14:textId="77777777" w:rsidR="00B420E0" w:rsidRDefault="00B420E0">
      <w:pPr>
        <w:jc w:val="center"/>
        <w:rPr>
          <w:rFonts w:ascii="Calibri" w:hAnsi="Calibri"/>
          <w:b/>
          <w:u w:val="single"/>
        </w:rPr>
      </w:pPr>
    </w:p>
    <w:p w14:paraId="7603C5A8" w14:textId="77777777" w:rsidR="00B420E0" w:rsidRDefault="00B420E0">
      <w:pPr>
        <w:jc w:val="center"/>
        <w:rPr>
          <w:rFonts w:ascii="Calibri" w:hAnsi="Calibri"/>
          <w:b/>
          <w:u w:val="single"/>
        </w:rPr>
      </w:pPr>
    </w:p>
    <w:p w14:paraId="0DAA2553" w14:textId="77777777" w:rsidR="00B420E0" w:rsidRDefault="00B420E0">
      <w:pPr>
        <w:jc w:val="center"/>
        <w:rPr>
          <w:rFonts w:ascii="Calibri" w:hAnsi="Calibri"/>
          <w:b/>
          <w:u w:val="single"/>
        </w:rPr>
      </w:pPr>
    </w:p>
    <w:p w14:paraId="22F603ED" w14:textId="77777777" w:rsidR="00B420E0" w:rsidRDefault="00B420E0">
      <w:pPr>
        <w:jc w:val="center"/>
        <w:rPr>
          <w:rFonts w:ascii="Calibri" w:hAnsi="Calibri"/>
          <w:b/>
          <w:u w:val="single"/>
        </w:rPr>
      </w:pPr>
    </w:p>
    <w:p w14:paraId="05EEA91F" w14:textId="53669F31" w:rsidR="00554FFB" w:rsidRPr="00162D59" w:rsidRDefault="00554FFB">
      <w:pPr>
        <w:jc w:val="center"/>
        <w:rPr>
          <w:rFonts w:ascii="Calibri" w:hAnsi="Calibri"/>
          <w:b/>
          <w:u w:val="single"/>
        </w:rPr>
      </w:pPr>
      <w:r w:rsidRPr="00162D59">
        <w:rPr>
          <w:rFonts w:ascii="Calibri" w:hAnsi="Calibri"/>
          <w:b/>
          <w:u w:val="single"/>
        </w:rPr>
        <w:t>RULE THREE</w:t>
      </w:r>
      <w:r w:rsidRPr="00162D59">
        <w:rPr>
          <w:rFonts w:ascii="Calibri" w:hAnsi="Calibri"/>
          <w:b/>
          <w:u w:val="single"/>
        </w:rPr>
        <w:cr/>
      </w:r>
    </w:p>
    <w:p w14:paraId="2FDABB6A" w14:textId="63B7E6D8" w:rsidR="00B32F1F" w:rsidRDefault="00554FFB" w:rsidP="00CB1693">
      <w:pPr>
        <w:jc w:val="both"/>
        <w:rPr>
          <w:rFonts w:ascii="Calibri" w:hAnsi="Calibri"/>
        </w:rPr>
      </w:pPr>
      <w:r w:rsidRPr="002B2A4D">
        <w:rPr>
          <w:rFonts w:ascii="Calibri" w:hAnsi="Calibri"/>
        </w:rPr>
        <w:t xml:space="preserve">Yachts must be seaworthy and properly equipped to compete.  Competing yachts </w:t>
      </w:r>
      <w:ins w:id="0" w:author="ashleyfield8@gmail.com" w:date="2023-05-18T14:02:00Z">
        <w:r w:rsidR="00F131C9">
          <w:rPr>
            <w:rFonts w:ascii="Calibri" w:hAnsi="Calibri"/>
          </w:rPr>
          <w:t>may</w:t>
        </w:r>
      </w:ins>
      <w:del w:id="1" w:author="ashleyfield8@gmail.com" w:date="2023-05-18T14:02:00Z">
        <w:r w:rsidRPr="002B2A4D" w:rsidDel="00F131C9">
          <w:rPr>
            <w:rFonts w:ascii="Calibri" w:hAnsi="Calibri"/>
          </w:rPr>
          <w:delText>will</w:delText>
        </w:r>
      </w:del>
      <w:r w:rsidRPr="002B2A4D">
        <w:rPr>
          <w:rFonts w:ascii="Calibri" w:hAnsi="Calibri"/>
        </w:rPr>
        <w:t xml:space="preserve"> be scrutinized before the Race </w:t>
      </w:r>
      <w:del w:id="2" w:author="ashleyfield8@gmail.com" w:date="2023-05-18T14:01:00Z">
        <w:r w:rsidRPr="002B2A4D" w:rsidDel="00F131C9">
          <w:rPr>
            <w:rFonts w:ascii="Calibri" w:hAnsi="Calibri"/>
          </w:rPr>
          <w:delText xml:space="preserve">by Scrutineers appointed by the organizing Committee </w:delText>
        </w:r>
      </w:del>
      <w:r w:rsidRPr="002B2A4D">
        <w:rPr>
          <w:rFonts w:ascii="Calibri" w:hAnsi="Calibri"/>
        </w:rPr>
        <w:t>and may</w:t>
      </w:r>
      <w:r w:rsidR="00CB1693" w:rsidRPr="002B2A4D">
        <w:rPr>
          <w:rFonts w:ascii="Calibri" w:hAnsi="Calibri"/>
        </w:rPr>
        <w:t xml:space="preserve"> also</w:t>
      </w:r>
      <w:r w:rsidRPr="002B2A4D">
        <w:rPr>
          <w:rFonts w:ascii="Calibri" w:hAnsi="Calibri"/>
        </w:rPr>
        <w:t xml:space="preserve"> be scrutinized at any stage of the Race</w:t>
      </w:r>
      <w:ins w:id="3" w:author="ashleyfield8@gmail.com" w:date="2023-05-18T14:02:00Z">
        <w:r w:rsidR="00F131C9">
          <w:rPr>
            <w:rFonts w:ascii="Calibri" w:hAnsi="Calibri"/>
          </w:rPr>
          <w:t xml:space="preserve"> </w:t>
        </w:r>
        <w:r w:rsidR="00F131C9" w:rsidRPr="002B2A4D">
          <w:rPr>
            <w:rFonts w:ascii="Calibri" w:hAnsi="Calibri"/>
          </w:rPr>
          <w:t>by Scrutineers appointed by the organizing Committee</w:t>
        </w:r>
        <w:r w:rsidR="00F131C9">
          <w:rPr>
            <w:rFonts w:ascii="Calibri" w:hAnsi="Calibri"/>
          </w:rPr>
          <w:t>.</w:t>
        </w:r>
      </w:ins>
      <w:del w:id="4" w:author="ashleyfield8@gmail.com" w:date="2023-05-18T14:02:00Z">
        <w:r w:rsidRPr="002B2A4D" w:rsidDel="00F131C9">
          <w:rPr>
            <w:rFonts w:ascii="Calibri" w:hAnsi="Calibri"/>
          </w:rPr>
          <w:delText>.</w:delText>
        </w:r>
        <w:r w:rsidR="007A1379" w:rsidDel="00F131C9">
          <w:rPr>
            <w:rFonts w:ascii="Calibri" w:hAnsi="Calibri"/>
          </w:rPr>
          <w:delText xml:space="preserve">  </w:delText>
        </w:r>
      </w:del>
    </w:p>
    <w:p w14:paraId="7554B157" w14:textId="77777777" w:rsidR="008312E4" w:rsidRDefault="00554FFB">
      <w:pPr>
        <w:rPr>
          <w:rFonts w:ascii="Calibri" w:hAnsi="Calibri"/>
        </w:rPr>
      </w:pPr>
      <w:r w:rsidRPr="002B2A4D">
        <w:rPr>
          <w:rFonts w:ascii="Calibri" w:hAnsi="Calibri"/>
        </w:rPr>
        <w:cr/>
      </w:r>
      <w:r w:rsidR="008312E4">
        <w:rPr>
          <w:rFonts w:ascii="Calibri" w:hAnsi="Calibri"/>
        </w:rPr>
        <w:br w:type="page"/>
      </w:r>
    </w:p>
    <w:p w14:paraId="4D243CA8" w14:textId="77777777" w:rsidR="00554FFB" w:rsidRPr="00162D59" w:rsidRDefault="00554FFB" w:rsidP="008312E4">
      <w:pPr>
        <w:jc w:val="center"/>
        <w:rPr>
          <w:rFonts w:ascii="Calibri" w:hAnsi="Calibri"/>
          <w:b/>
          <w:u w:val="single"/>
        </w:rPr>
      </w:pPr>
      <w:r w:rsidRPr="00162D59">
        <w:rPr>
          <w:rFonts w:ascii="Calibri" w:hAnsi="Calibri"/>
          <w:b/>
          <w:u w:val="single"/>
        </w:rPr>
        <w:lastRenderedPageBreak/>
        <w:t>RULE FOUR</w:t>
      </w:r>
      <w:r w:rsidRPr="00162D59">
        <w:rPr>
          <w:rFonts w:ascii="Calibri" w:hAnsi="Calibri"/>
          <w:b/>
          <w:u w:val="single"/>
        </w:rPr>
        <w:cr/>
      </w:r>
    </w:p>
    <w:p w14:paraId="0237E229" w14:textId="77777777" w:rsidR="00554FFB" w:rsidRDefault="00554FFB">
      <w:pPr>
        <w:jc w:val="both"/>
        <w:rPr>
          <w:rFonts w:ascii="Calibri" w:hAnsi="Calibri"/>
        </w:rPr>
      </w:pPr>
      <w:r w:rsidRPr="002B2A4D">
        <w:rPr>
          <w:rFonts w:ascii="Calibri" w:hAnsi="Calibri"/>
        </w:rPr>
        <w:t xml:space="preserve">Yachts competing in the Race must </w:t>
      </w:r>
      <w:r w:rsidR="00F25705" w:rsidRPr="002B2A4D">
        <w:rPr>
          <w:rFonts w:ascii="Calibri" w:hAnsi="Calibri"/>
        </w:rPr>
        <w:t>always</w:t>
      </w:r>
      <w:r w:rsidRPr="002B2A4D">
        <w:rPr>
          <w:rFonts w:ascii="Calibri" w:hAnsi="Calibri"/>
        </w:rPr>
        <w:t xml:space="preserve"> obey 'The International Regulations for Preventing Collisions at Sea' in force at the time, except in areas where those regulations are superseded by special rules laid down by a local authority.</w:t>
      </w:r>
      <w:r w:rsidRPr="002B2A4D">
        <w:rPr>
          <w:rFonts w:ascii="Calibri" w:hAnsi="Calibri"/>
        </w:rPr>
        <w:cr/>
      </w:r>
    </w:p>
    <w:p w14:paraId="34EBEC4D" w14:textId="77777777" w:rsidR="00554FFB" w:rsidRPr="00162D59" w:rsidRDefault="00554FFB">
      <w:pPr>
        <w:jc w:val="center"/>
        <w:rPr>
          <w:rFonts w:ascii="Calibri" w:hAnsi="Calibri"/>
          <w:b/>
          <w:u w:val="single"/>
        </w:rPr>
      </w:pPr>
      <w:r w:rsidRPr="00162D59">
        <w:rPr>
          <w:rFonts w:ascii="Calibri" w:hAnsi="Calibri"/>
          <w:b/>
          <w:u w:val="single"/>
        </w:rPr>
        <w:t>RULE FIVE</w:t>
      </w:r>
      <w:r w:rsidRPr="00162D59">
        <w:rPr>
          <w:rFonts w:ascii="Calibri" w:hAnsi="Calibri"/>
          <w:b/>
          <w:u w:val="single"/>
        </w:rPr>
        <w:cr/>
      </w:r>
    </w:p>
    <w:p w14:paraId="59D522A9" w14:textId="77777777" w:rsidR="00162D59" w:rsidRDefault="00554FFB" w:rsidP="00162D59">
      <w:pPr>
        <w:jc w:val="both"/>
        <w:rPr>
          <w:rFonts w:ascii="Calibri" w:hAnsi="Calibri"/>
        </w:rPr>
      </w:pPr>
      <w:r w:rsidRPr="002B2A4D">
        <w:rPr>
          <w:rFonts w:ascii="Calibri" w:hAnsi="Calibri"/>
        </w:rPr>
        <w:t>The total crew of any yacht competing in the Race shall not be more than five, including members of the crew who are to undertake the land sections.   Any yacht taking part in the Race must be manned by the named cre</w:t>
      </w:r>
      <w:r w:rsidR="0035049E" w:rsidRPr="002B2A4D">
        <w:rPr>
          <w:rFonts w:ascii="Calibri" w:hAnsi="Calibri"/>
        </w:rPr>
        <w:t xml:space="preserve">w and no one else, except when moored in </w:t>
      </w:r>
      <w:proofErr w:type="spellStart"/>
      <w:r w:rsidR="0035049E" w:rsidRPr="002B2A4D">
        <w:rPr>
          <w:rFonts w:ascii="Calibri" w:hAnsi="Calibri"/>
        </w:rPr>
        <w:t>harbour</w:t>
      </w:r>
      <w:proofErr w:type="spellEnd"/>
      <w:r w:rsidR="0035049E" w:rsidRPr="002B2A4D">
        <w:rPr>
          <w:rFonts w:ascii="Calibri" w:hAnsi="Calibri"/>
        </w:rPr>
        <w:t>.</w:t>
      </w:r>
      <w:r w:rsidRPr="002B2A4D">
        <w:rPr>
          <w:rFonts w:ascii="Calibri" w:hAnsi="Calibri"/>
        </w:rPr>
        <w:t xml:space="preserve"> No member of the crew may be replaced after signing the declaration of intent to abide by the rules before the start of the Rac</w:t>
      </w:r>
      <w:r w:rsidR="00F25DAC">
        <w:rPr>
          <w:rFonts w:ascii="Calibri" w:hAnsi="Calibri"/>
        </w:rPr>
        <w:t>e.</w:t>
      </w:r>
    </w:p>
    <w:p w14:paraId="609F9252" w14:textId="77777777" w:rsidR="00554FFB" w:rsidRPr="00162D59" w:rsidRDefault="00554FFB" w:rsidP="00162D59">
      <w:pPr>
        <w:jc w:val="center"/>
        <w:rPr>
          <w:rFonts w:ascii="Calibri" w:hAnsi="Calibri"/>
          <w:b/>
          <w:u w:val="single"/>
        </w:rPr>
      </w:pPr>
      <w:r w:rsidRPr="00162D59">
        <w:rPr>
          <w:rFonts w:ascii="Calibri" w:hAnsi="Calibri"/>
          <w:b/>
          <w:u w:val="single"/>
        </w:rPr>
        <w:t>RULE SIX</w:t>
      </w:r>
      <w:r w:rsidRPr="00162D59">
        <w:rPr>
          <w:rFonts w:ascii="Calibri" w:hAnsi="Calibri"/>
          <w:b/>
          <w:u w:val="single"/>
        </w:rPr>
        <w:cr/>
      </w:r>
    </w:p>
    <w:p w14:paraId="64BD4754" w14:textId="77777777" w:rsidR="0074200D" w:rsidRDefault="00554FFB" w:rsidP="001D1EAD">
      <w:pPr>
        <w:jc w:val="both"/>
        <w:rPr>
          <w:rFonts w:ascii="Calibri" w:hAnsi="Calibri"/>
        </w:rPr>
      </w:pPr>
      <w:r w:rsidRPr="002B2A4D">
        <w:rPr>
          <w:rFonts w:ascii="Calibri" w:hAnsi="Calibri"/>
        </w:rPr>
        <w:t>TWO members of the crew of each yacht competing must complete the sections of the Race taking place on land.  The two members of the crew who are to climb the peaks, do so from the specified landing places and having been to the summit of each peak must return to the appropriate landing place to rejoin the boat.</w:t>
      </w:r>
      <w:r w:rsidR="00E735CB" w:rsidRPr="002B2A4D">
        <w:rPr>
          <w:rFonts w:ascii="Calibri" w:hAnsi="Calibri"/>
        </w:rPr>
        <w:t xml:space="preserve"> Photographic evidence must also be produced of both runners by the</w:t>
      </w:r>
      <w:r w:rsidR="0074200D">
        <w:rPr>
          <w:rFonts w:ascii="Calibri" w:hAnsi="Calibri"/>
        </w:rPr>
        <w:t xml:space="preserve"> summit</w:t>
      </w:r>
      <w:r w:rsidR="00E735CB" w:rsidRPr="002B2A4D">
        <w:rPr>
          <w:rFonts w:ascii="Calibri" w:hAnsi="Calibri"/>
        </w:rPr>
        <w:t xml:space="preserve"> Trig point.</w:t>
      </w:r>
      <w:r w:rsidRPr="002B2A4D">
        <w:rPr>
          <w:rFonts w:ascii="Calibri" w:hAnsi="Calibri"/>
        </w:rPr>
        <w:t xml:space="preserve"> </w:t>
      </w:r>
    </w:p>
    <w:p w14:paraId="4C663ECD" w14:textId="77777777" w:rsidR="0074200D" w:rsidRDefault="0074200D" w:rsidP="001D1EAD">
      <w:pPr>
        <w:jc w:val="both"/>
        <w:rPr>
          <w:rFonts w:ascii="Calibri" w:hAnsi="Calibri"/>
        </w:rPr>
      </w:pPr>
    </w:p>
    <w:p w14:paraId="09841DC9" w14:textId="77777777" w:rsidR="00CB1693" w:rsidRPr="002B2A4D" w:rsidRDefault="00403BA3" w:rsidP="001D1EAD">
      <w:pPr>
        <w:jc w:val="both"/>
        <w:rPr>
          <w:rFonts w:ascii="Calibri" w:hAnsi="Calibri"/>
        </w:rPr>
      </w:pPr>
      <w:r w:rsidRPr="002B2A4D">
        <w:rPr>
          <w:rFonts w:ascii="Calibri" w:hAnsi="Calibri"/>
        </w:rPr>
        <w:t>If a runner or c</w:t>
      </w:r>
      <w:r w:rsidR="00A177F0" w:rsidRPr="002B2A4D">
        <w:rPr>
          <w:rFonts w:ascii="Calibri" w:hAnsi="Calibri"/>
        </w:rPr>
        <w:t>rew is so injured that they can</w:t>
      </w:r>
      <w:r w:rsidRPr="002B2A4D">
        <w:rPr>
          <w:rFonts w:ascii="Calibri" w:hAnsi="Calibri"/>
        </w:rPr>
        <w:t>not continue</w:t>
      </w:r>
      <w:r w:rsidR="00A177F0" w:rsidRPr="002B2A4D">
        <w:rPr>
          <w:rFonts w:ascii="Calibri" w:hAnsi="Calibri"/>
        </w:rPr>
        <w:t>,</w:t>
      </w:r>
      <w:r w:rsidR="001D1EAD" w:rsidRPr="002B2A4D">
        <w:rPr>
          <w:rFonts w:ascii="Calibri" w:hAnsi="Calibri"/>
        </w:rPr>
        <w:t xml:space="preserve"> </w:t>
      </w:r>
      <w:r w:rsidR="00A177F0" w:rsidRPr="002B2A4D">
        <w:rPr>
          <w:rFonts w:ascii="Calibri" w:hAnsi="Calibri"/>
        </w:rPr>
        <w:t>the team may continue in the rac</w:t>
      </w:r>
      <w:r w:rsidRPr="002B2A4D">
        <w:rPr>
          <w:rFonts w:ascii="Calibri" w:hAnsi="Calibri"/>
        </w:rPr>
        <w:t>e.</w:t>
      </w:r>
      <w:r w:rsidR="00554FFB" w:rsidRPr="002B2A4D">
        <w:rPr>
          <w:rFonts w:ascii="Calibri" w:hAnsi="Calibri"/>
        </w:rPr>
        <w:t xml:space="preserve"> The landing places from which each of the peaks must be approached are given in the Race Instructions.  From the landing place to the summit and back to the landing place, the crew members undertaking the mountain sections must travel on foot, save for the cycling section betwe</w:t>
      </w:r>
      <w:r w:rsidR="0035049E" w:rsidRPr="002B2A4D">
        <w:rPr>
          <w:rFonts w:ascii="Calibri" w:hAnsi="Calibri"/>
        </w:rPr>
        <w:t>e</w:t>
      </w:r>
      <w:r w:rsidR="00CB1693" w:rsidRPr="002B2A4D">
        <w:rPr>
          <w:rFonts w:ascii="Calibri" w:hAnsi="Calibri"/>
        </w:rPr>
        <w:t>n Whitehaven and Black Sail Youth Hostel</w:t>
      </w:r>
      <w:r w:rsidR="0035049E" w:rsidRPr="002B2A4D">
        <w:rPr>
          <w:rFonts w:ascii="Calibri" w:hAnsi="Calibri"/>
        </w:rPr>
        <w:t>.</w:t>
      </w:r>
      <w:r w:rsidR="00554FFB" w:rsidRPr="002B2A4D">
        <w:rPr>
          <w:rFonts w:ascii="Calibri" w:hAnsi="Calibri"/>
        </w:rPr>
        <w:t xml:space="preserve">  No other </w:t>
      </w:r>
      <w:r w:rsidR="0074200D">
        <w:rPr>
          <w:rFonts w:ascii="Calibri" w:hAnsi="Calibri"/>
        </w:rPr>
        <w:t>means of transport is allowed.</w:t>
      </w:r>
    </w:p>
    <w:p w14:paraId="2C775D4C" w14:textId="77777777" w:rsidR="00CB1693" w:rsidRPr="002B2A4D" w:rsidRDefault="00CB1693" w:rsidP="001D1EAD">
      <w:pPr>
        <w:jc w:val="both"/>
        <w:rPr>
          <w:rFonts w:ascii="Calibri" w:hAnsi="Calibri"/>
        </w:rPr>
      </w:pPr>
    </w:p>
    <w:p w14:paraId="7A42E5B4" w14:textId="77777777" w:rsidR="00554FFB" w:rsidRPr="002B2A4D" w:rsidRDefault="00554FFB" w:rsidP="001D1EAD">
      <w:pPr>
        <w:jc w:val="both"/>
        <w:rPr>
          <w:rFonts w:ascii="Calibri" w:hAnsi="Calibri"/>
        </w:rPr>
      </w:pPr>
      <w:r w:rsidRPr="002B2A4D">
        <w:rPr>
          <w:rFonts w:ascii="Calibri" w:hAnsi="Calibri"/>
        </w:rPr>
        <w:t>The members of the crew who climb the mountains need not be the same two for each mountain.</w:t>
      </w:r>
    </w:p>
    <w:p w14:paraId="737313F6" w14:textId="77777777" w:rsidR="00554FFB" w:rsidRPr="002B2A4D" w:rsidRDefault="00554FFB" w:rsidP="001D1EAD">
      <w:pPr>
        <w:jc w:val="both"/>
        <w:rPr>
          <w:rFonts w:ascii="Calibri" w:hAnsi="Calibri"/>
        </w:rPr>
      </w:pPr>
    </w:p>
    <w:p w14:paraId="20D1C206" w14:textId="77777777" w:rsidR="00CB1693" w:rsidRPr="002B2A4D" w:rsidRDefault="00554FFB" w:rsidP="001D1EAD">
      <w:pPr>
        <w:jc w:val="both"/>
        <w:rPr>
          <w:rFonts w:ascii="Calibri" w:hAnsi="Calibri"/>
        </w:rPr>
      </w:pPr>
      <w:r w:rsidRPr="002B2A4D">
        <w:rPr>
          <w:rFonts w:ascii="Calibri" w:hAnsi="Calibri"/>
        </w:rPr>
        <w:t xml:space="preserve">Whilst yachts are underway from Barmouth to </w:t>
      </w:r>
      <w:proofErr w:type="spellStart"/>
      <w:r w:rsidRPr="002B2A4D">
        <w:rPr>
          <w:rFonts w:ascii="Calibri" w:hAnsi="Calibri"/>
        </w:rPr>
        <w:t>Caernarfon</w:t>
      </w:r>
      <w:proofErr w:type="spellEnd"/>
      <w:r w:rsidRPr="002B2A4D">
        <w:rPr>
          <w:rFonts w:ascii="Calibri" w:hAnsi="Calibri"/>
        </w:rPr>
        <w:t xml:space="preserve">, from </w:t>
      </w:r>
      <w:proofErr w:type="spellStart"/>
      <w:r w:rsidRPr="002B2A4D">
        <w:rPr>
          <w:rFonts w:ascii="Calibri" w:hAnsi="Calibri"/>
        </w:rPr>
        <w:t>Caernarfon</w:t>
      </w:r>
      <w:proofErr w:type="spellEnd"/>
      <w:r w:rsidRPr="002B2A4D">
        <w:rPr>
          <w:rFonts w:ascii="Calibri" w:hAnsi="Calibri"/>
        </w:rPr>
        <w:t xml:space="preserve"> to Whitehaven, and from Whitehaven to Fort William, the members of the crew who are to </w:t>
      </w:r>
      <w:r w:rsidR="00F25705" w:rsidRPr="002B2A4D">
        <w:rPr>
          <w:rFonts w:ascii="Calibri" w:hAnsi="Calibri"/>
        </w:rPr>
        <w:t>ascend</w:t>
      </w:r>
      <w:r w:rsidRPr="002B2A4D">
        <w:rPr>
          <w:rFonts w:ascii="Calibri" w:hAnsi="Calibri"/>
        </w:rPr>
        <w:t xml:space="preserve"> the mountains must be aboard their yachts </w:t>
      </w:r>
      <w:r w:rsidR="00F25705" w:rsidRPr="002B2A4D">
        <w:rPr>
          <w:rFonts w:ascii="Calibri" w:hAnsi="Calibri"/>
        </w:rPr>
        <w:t>always</w:t>
      </w:r>
      <w:r w:rsidRPr="002B2A4D">
        <w:rPr>
          <w:rFonts w:ascii="Calibri" w:hAnsi="Calibri"/>
        </w:rPr>
        <w:t xml:space="preserve">. </w:t>
      </w:r>
      <w:r w:rsidR="00F25DAC">
        <w:rPr>
          <w:rFonts w:ascii="Calibri" w:hAnsi="Calibri"/>
        </w:rPr>
        <w:t xml:space="preserve"> </w:t>
      </w:r>
      <w:r w:rsidRPr="002B2A4D">
        <w:rPr>
          <w:rFonts w:ascii="Calibri" w:hAnsi="Calibri"/>
        </w:rPr>
        <w:t>Dingh</w:t>
      </w:r>
      <w:r w:rsidR="00283CB6" w:rsidRPr="002B2A4D">
        <w:rPr>
          <w:rFonts w:ascii="Calibri" w:hAnsi="Calibri"/>
        </w:rPr>
        <w:t>ies may be used to land runners</w:t>
      </w:r>
      <w:r w:rsidRPr="002B2A4D">
        <w:rPr>
          <w:rFonts w:ascii="Calibri" w:hAnsi="Calibri"/>
        </w:rPr>
        <w:t xml:space="preserve"> from 2 cables off the landing points at </w:t>
      </w:r>
      <w:proofErr w:type="spellStart"/>
      <w:r w:rsidRPr="002B2A4D">
        <w:rPr>
          <w:rFonts w:ascii="Calibri" w:hAnsi="Calibri"/>
        </w:rPr>
        <w:t>Caernarfon</w:t>
      </w:r>
      <w:proofErr w:type="spellEnd"/>
      <w:r w:rsidRPr="002B2A4D">
        <w:rPr>
          <w:rFonts w:ascii="Calibri" w:hAnsi="Calibri"/>
        </w:rPr>
        <w:t xml:space="preserve"> and Fort William</w:t>
      </w:r>
      <w:r w:rsidR="0074200D">
        <w:rPr>
          <w:rFonts w:ascii="Calibri" w:hAnsi="Calibri"/>
        </w:rPr>
        <w:t>,</w:t>
      </w:r>
      <w:r w:rsidRPr="002B2A4D">
        <w:rPr>
          <w:rFonts w:ascii="Calibri" w:hAnsi="Calibri"/>
        </w:rPr>
        <w:t xml:space="preserve"> but not at Whitehaven.</w:t>
      </w:r>
      <w:r w:rsidRPr="002B2A4D">
        <w:rPr>
          <w:rFonts w:ascii="Calibri" w:hAnsi="Calibri"/>
        </w:rPr>
        <w:cr/>
      </w:r>
    </w:p>
    <w:p w14:paraId="2A0D2B2F" w14:textId="77777777" w:rsidR="00CB1693" w:rsidRPr="002B2A4D" w:rsidRDefault="0051557E" w:rsidP="001D1EAD">
      <w:pPr>
        <w:jc w:val="both"/>
        <w:rPr>
          <w:rFonts w:ascii="Calibri" w:hAnsi="Calibri"/>
        </w:rPr>
      </w:pPr>
      <w:r>
        <w:rPr>
          <w:rFonts w:ascii="Calibri" w:hAnsi="Calibri"/>
        </w:rPr>
        <w:t>Any d</w:t>
      </w:r>
      <w:r w:rsidR="00554FFB" w:rsidRPr="002B2A4D">
        <w:rPr>
          <w:rFonts w:ascii="Calibri" w:hAnsi="Calibri"/>
        </w:rPr>
        <w:t>inghies used to take off and land crew members undertaking the mountain sections, must be propelled by oars or sail and may only be manned by the named crew.</w:t>
      </w:r>
      <w:r w:rsidR="00554FFB" w:rsidRPr="002B2A4D">
        <w:rPr>
          <w:rFonts w:ascii="Calibri" w:hAnsi="Calibri"/>
        </w:rPr>
        <w:cr/>
      </w:r>
    </w:p>
    <w:p w14:paraId="563E7D18" w14:textId="77777777" w:rsidR="00554FFB" w:rsidRPr="00162D59" w:rsidRDefault="00554FFB" w:rsidP="00CB1693">
      <w:pPr>
        <w:jc w:val="center"/>
        <w:rPr>
          <w:rFonts w:ascii="Calibri" w:hAnsi="Calibri"/>
          <w:b/>
          <w:u w:val="single"/>
        </w:rPr>
      </w:pPr>
      <w:r w:rsidRPr="00162D59">
        <w:rPr>
          <w:rFonts w:ascii="Calibri" w:hAnsi="Calibri"/>
          <w:b/>
          <w:u w:val="single"/>
        </w:rPr>
        <w:t>RULE SEVEN</w:t>
      </w:r>
    </w:p>
    <w:p w14:paraId="3651E573" w14:textId="77777777" w:rsidR="00CB1693" w:rsidRPr="002B2A4D" w:rsidRDefault="00554FFB">
      <w:pPr>
        <w:jc w:val="both"/>
        <w:rPr>
          <w:rFonts w:ascii="Calibri" w:hAnsi="Calibri"/>
          <w:color w:val="FF0000"/>
        </w:rPr>
      </w:pPr>
      <w:r w:rsidRPr="002B2A4D">
        <w:rPr>
          <w:rFonts w:ascii="Calibri" w:hAnsi="Calibri"/>
        </w:rPr>
        <w:cr/>
        <w:t xml:space="preserve">On land the two members of each crew who are to complete the mountain section must follow the line of the routes shown on the Ordnance Survey maps provided with the </w:t>
      </w:r>
      <w:r w:rsidR="00F66146" w:rsidRPr="002B2A4D">
        <w:rPr>
          <w:rFonts w:ascii="Calibri" w:hAnsi="Calibri"/>
        </w:rPr>
        <w:t>Race Instructions, on</w:t>
      </w:r>
      <w:r w:rsidR="00283CB6" w:rsidRPr="002B2A4D">
        <w:rPr>
          <w:rFonts w:ascii="Calibri" w:hAnsi="Calibri"/>
        </w:rPr>
        <w:t xml:space="preserve"> Scafell Pike </w:t>
      </w:r>
      <w:r w:rsidR="00283CB6" w:rsidRPr="002B2A4D">
        <w:rPr>
          <w:rFonts w:ascii="Calibri" w:hAnsi="Calibri"/>
          <w:b/>
          <w:color w:val="FF0000"/>
        </w:rPr>
        <w:t xml:space="preserve">the route to the summit via </w:t>
      </w:r>
      <w:proofErr w:type="spellStart"/>
      <w:r w:rsidR="00283CB6" w:rsidRPr="002B2A4D">
        <w:rPr>
          <w:rFonts w:ascii="Calibri" w:hAnsi="Calibri"/>
          <w:b/>
          <w:color w:val="FF0000"/>
        </w:rPr>
        <w:t>Mickledore</w:t>
      </w:r>
      <w:proofErr w:type="spellEnd"/>
      <w:r w:rsidR="00283CB6" w:rsidRPr="002B2A4D">
        <w:rPr>
          <w:rFonts w:ascii="Calibri" w:hAnsi="Calibri"/>
          <w:b/>
          <w:color w:val="FF0000"/>
        </w:rPr>
        <w:t xml:space="preserve"> must NOT be used.</w:t>
      </w:r>
    </w:p>
    <w:p w14:paraId="7EDC3D8C" w14:textId="77777777" w:rsidR="00CB1693" w:rsidRPr="002B2A4D" w:rsidRDefault="00CB1693">
      <w:pPr>
        <w:jc w:val="both"/>
        <w:rPr>
          <w:rFonts w:ascii="Calibri" w:hAnsi="Calibri"/>
        </w:rPr>
      </w:pPr>
    </w:p>
    <w:p w14:paraId="62321CB8" w14:textId="77777777" w:rsidR="000175E0" w:rsidRPr="002B2A4D" w:rsidRDefault="00554FFB">
      <w:pPr>
        <w:jc w:val="both"/>
        <w:rPr>
          <w:rFonts w:ascii="Calibri" w:hAnsi="Calibri"/>
        </w:rPr>
      </w:pPr>
      <w:r w:rsidRPr="002B2A4D">
        <w:rPr>
          <w:rFonts w:ascii="Calibri" w:hAnsi="Calibri"/>
        </w:rPr>
        <w:t>The two runners must remain within sight of each other, whether</w:t>
      </w:r>
      <w:r w:rsidR="00FC2ED1" w:rsidRPr="002B2A4D">
        <w:rPr>
          <w:rFonts w:ascii="Calibri" w:hAnsi="Calibri"/>
        </w:rPr>
        <w:t xml:space="preserve"> on foot or bicycle.  R</w:t>
      </w:r>
      <w:r w:rsidRPr="002B2A4D">
        <w:rPr>
          <w:rFonts w:ascii="Calibri" w:hAnsi="Calibri"/>
        </w:rPr>
        <w:t xml:space="preserve">unners </w:t>
      </w:r>
      <w:r w:rsidR="00F25705" w:rsidRPr="002B2A4D">
        <w:rPr>
          <w:rFonts w:ascii="Calibri" w:hAnsi="Calibri"/>
          <w:u w:val="single"/>
        </w:rPr>
        <w:t>must</w:t>
      </w:r>
      <w:r w:rsidR="00F25705" w:rsidRPr="002B2A4D">
        <w:rPr>
          <w:rFonts w:ascii="Calibri" w:hAnsi="Calibri"/>
        </w:rPr>
        <w:t xml:space="preserve"> wear</w:t>
      </w:r>
      <w:r w:rsidR="00CB1693" w:rsidRPr="002B2A4D">
        <w:rPr>
          <w:rFonts w:ascii="Calibri" w:hAnsi="Calibri"/>
        </w:rPr>
        <w:t xml:space="preserve"> the reflective race bib</w:t>
      </w:r>
      <w:r w:rsidRPr="002B2A4D">
        <w:rPr>
          <w:rFonts w:ascii="Calibri" w:hAnsi="Calibri"/>
        </w:rPr>
        <w:t xml:space="preserve"> </w:t>
      </w:r>
      <w:proofErr w:type="gramStart"/>
      <w:r w:rsidRPr="002B2A4D">
        <w:rPr>
          <w:rFonts w:ascii="Calibri" w:hAnsi="Calibri"/>
        </w:rPr>
        <w:t xml:space="preserve">supplied to them by the Race </w:t>
      </w:r>
      <w:r w:rsidR="00FC2ED1" w:rsidRPr="002B2A4D">
        <w:rPr>
          <w:rFonts w:ascii="Calibri" w:hAnsi="Calibri"/>
        </w:rPr>
        <w:t>organizers</w:t>
      </w:r>
      <w:r w:rsidR="00CB1693" w:rsidRPr="002B2A4D">
        <w:rPr>
          <w:rFonts w:ascii="Calibri" w:hAnsi="Calibri"/>
        </w:rPr>
        <w:t xml:space="preserve"> outside other clothing</w:t>
      </w:r>
      <w:r w:rsidR="00E01347">
        <w:rPr>
          <w:rFonts w:ascii="Calibri" w:hAnsi="Calibri"/>
        </w:rPr>
        <w:t xml:space="preserve"> at all times</w:t>
      </w:r>
      <w:proofErr w:type="gramEnd"/>
      <w:r w:rsidRPr="002B2A4D">
        <w:rPr>
          <w:rFonts w:ascii="Calibri" w:hAnsi="Calibri"/>
        </w:rPr>
        <w:t>.</w:t>
      </w:r>
      <w:r w:rsidRPr="002B2A4D">
        <w:rPr>
          <w:rFonts w:ascii="Calibri" w:hAnsi="Calibri"/>
        </w:rPr>
        <w:cr/>
      </w:r>
      <w:r w:rsidRPr="002B2A4D">
        <w:rPr>
          <w:rFonts w:ascii="Calibri" w:hAnsi="Calibri"/>
        </w:rPr>
        <w:cr/>
      </w:r>
      <w:r w:rsidRPr="002B2A4D">
        <w:rPr>
          <w:rFonts w:ascii="Calibri" w:hAnsi="Calibri"/>
        </w:rPr>
        <w:lastRenderedPageBreak/>
        <w:t xml:space="preserve">Whilst on Ben Nevis, the old path below Lochan </w:t>
      </w:r>
      <w:proofErr w:type="spellStart"/>
      <w:r w:rsidRPr="002B2A4D">
        <w:rPr>
          <w:rFonts w:ascii="Calibri" w:hAnsi="Calibri"/>
        </w:rPr>
        <w:t>Meall</w:t>
      </w:r>
      <w:proofErr w:type="spellEnd"/>
      <w:r w:rsidRPr="002B2A4D">
        <w:rPr>
          <w:rFonts w:ascii="Calibri" w:hAnsi="Calibri"/>
        </w:rPr>
        <w:t xml:space="preserve"> leading to Red Burn and marked red on the map </w:t>
      </w:r>
      <w:r w:rsidRPr="00E01347">
        <w:rPr>
          <w:rFonts w:ascii="Calibri" w:hAnsi="Calibri"/>
          <w:b/>
          <w:color w:val="FF0000"/>
        </w:rPr>
        <w:t>MUST NOT BE USED AT ALL</w:t>
      </w:r>
      <w:r w:rsidRPr="002B2A4D">
        <w:rPr>
          <w:rFonts w:ascii="Calibri" w:hAnsi="Calibri"/>
        </w:rPr>
        <w:t xml:space="preserve">. </w:t>
      </w:r>
      <w:r w:rsidR="0074200D">
        <w:rPr>
          <w:rFonts w:ascii="Calibri" w:hAnsi="Calibri"/>
        </w:rPr>
        <w:t>(</w:t>
      </w:r>
      <w:r w:rsidRPr="002B2A4D">
        <w:rPr>
          <w:rFonts w:ascii="Calibri" w:hAnsi="Calibri"/>
        </w:rPr>
        <w:t xml:space="preserve">This </w:t>
      </w:r>
      <w:r w:rsidR="002A239C" w:rsidRPr="002B2A4D">
        <w:rPr>
          <w:rFonts w:ascii="Calibri" w:hAnsi="Calibri"/>
        </w:rPr>
        <w:t xml:space="preserve">rule </w:t>
      </w:r>
      <w:r w:rsidRPr="002B2A4D">
        <w:rPr>
          <w:rFonts w:ascii="Calibri" w:hAnsi="Calibri"/>
        </w:rPr>
        <w:t xml:space="preserve">is </w:t>
      </w:r>
      <w:r w:rsidR="002A239C" w:rsidRPr="002B2A4D">
        <w:rPr>
          <w:rFonts w:ascii="Calibri" w:hAnsi="Calibri"/>
        </w:rPr>
        <w:t xml:space="preserve">issued </w:t>
      </w:r>
      <w:r w:rsidRPr="002B2A4D">
        <w:rPr>
          <w:rFonts w:ascii="Calibri" w:hAnsi="Calibri"/>
        </w:rPr>
        <w:t xml:space="preserve">in co-operation with the Ben Nevis Partnership </w:t>
      </w:r>
      <w:r w:rsidR="002A239C" w:rsidRPr="002B2A4D">
        <w:rPr>
          <w:rFonts w:ascii="Calibri" w:hAnsi="Calibri"/>
        </w:rPr>
        <w:t>for</w:t>
      </w:r>
      <w:r w:rsidR="00CB1693" w:rsidRPr="002B2A4D">
        <w:rPr>
          <w:rFonts w:ascii="Calibri" w:hAnsi="Calibri"/>
        </w:rPr>
        <w:t xml:space="preserve"> </w:t>
      </w:r>
      <w:r w:rsidRPr="002B2A4D">
        <w:rPr>
          <w:rFonts w:ascii="Calibri" w:hAnsi="Calibri"/>
        </w:rPr>
        <w:t>environmental</w:t>
      </w:r>
      <w:r w:rsidR="002A239C" w:rsidRPr="002B2A4D">
        <w:rPr>
          <w:rFonts w:ascii="Calibri" w:hAnsi="Calibri"/>
        </w:rPr>
        <w:t xml:space="preserve"> reasons</w:t>
      </w:r>
      <w:r w:rsidR="0074200D">
        <w:rPr>
          <w:rFonts w:ascii="Calibri" w:hAnsi="Calibri"/>
        </w:rPr>
        <w:t>.)</w:t>
      </w:r>
    </w:p>
    <w:p w14:paraId="3784983C" w14:textId="77777777" w:rsidR="000175E0" w:rsidRPr="002B2A4D" w:rsidRDefault="000175E0">
      <w:pPr>
        <w:jc w:val="both"/>
        <w:rPr>
          <w:rFonts w:ascii="Calibri" w:hAnsi="Calibri"/>
        </w:rPr>
      </w:pPr>
    </w:p>
    <w:p w14:paraId="74D10405" w14:textId="77777777" w:rsidR="00F87504" w:rsidRDefault="00CB1693">
      <w:pPr>
        <w:jc w:val="both"/>
        <w:rPr>
          <w:rFonts w:ascii="Calibri" w:hAnsi="Calibri"/>
        </w:rPr>
      </w:pPr>
      <w:r w:rsidRPr="002B2A4D">
        <w:rPr>
          <w:rFonts w:ascii="Calibri" w:hAnsi="Calibri"/>
        </w:rPr>
        <w:t>A</w:t>
      </w:r>
      <w:r w:rsidR="00F87504" w:rsidRPr="002B2A4D">
        <w:rPr>
          <w:rFonts w:ascii="Calibri" w:hAnsi="Calibri"/>
        </w:rPr>
        <w:t xml:space="preserve"> time penalty may be applied</w:t>
      </w:r>
      <w:r w:rsidR="002A239C" w:rsidRPr="002B2A4D">
        <w:rPr>
          <w:rFonts w:ascii="Calibri" w:hAnsi="Calibri"/>
        </w:rPr>
        <w:t xml:space="preserve"> </w:t>
      </w:r>
      <w:r w:rsidRPr="002B2A4D">
        <w:rPr>
          <w:rFonts w:ascii="Calibri" w:hAnsi="Calibri"/>
        </w:rPr>
        <w:t>to runners who do not use the marked route</w:t>
      </w:r>
      <w:r w:rsidR="00F87504" w:rsidRPr="002B2A4D">
        <w:rPr>
          <w:rFonts w:ascii="Calibri" w:hAnsi="Calibri"/>
        </w:rPr>
        <w:t>.</w:t>
      </w:r>
      <w:r w:rsidR="003A3112" w:rsidRPr="002B2A4D">
        <w:rPr>
          <w:rFonts w:ascii="Calibri" w:hAnsi="Calibri"/>
        </w:rPr>
        <w:t xml:space="preserve"> Runner</w:t>
      </w:r>
      <w:r w:rsidR="00A177F0" w:rsidRPr="002B2A4D">
        <w:rPr>
          <w:rFonts w:ascii="Calibri" w:hAnsi="Calibri"/>
        </w:rPr>
        <w:t>s</w:t>
      </w:r>
      <w:r w:rsidR="002A239C" w:rsidRPr="002B2A4D">
        <w:rPr>
          <w:rFonts w:ascii="Calibri" w:hAnsi="Calibri"/>
        </w:rPr>
        <w:t xml:space="preserve"> </w:t>
      </w:r>
      <w:r w:rsidRPr="002B2A4D">
        <w:rPr>
          <w:rFonts w:ascii="Calibri" w:hAnsi="Calibri"/>
        </w:rPr>
        <w:t>who become</w:t>
      </w:r>
      <w:r w:rsidR="003A3112" w:rsidRPr="002B2A4D">
        <w:rPr>
          <w:rFonts w:ascii="Calibri" w:hAnsi="Calibri"/>
        </w:rPr>
        <w:t xml:space="preserve"> lost must retrace their footsteps back to the required route.</w:t>
      </w:r>
    </w:p>
    <w:p w14:paraId="119425EF" w14:textId="77777777" w:rsidR="008312E4" w:rsidRPr="002B2A4D" w:rsidRDefault="008312E4">
      <w:pPr>
        <w:jc w:val="both"/>
        <w:rPr>
          <w:rFonts w:ascii="Calibri" w:hAnsi="Calibri"/>
        </w:rPr>
      </w:pPr>
    </w:p>
    <w:p w14:paraId="7B800DE0" w14:textId="77777777" w:rsidR="00554FFB" w:rsidRPr="00162D59" w:rsidRDefault="00554FFB">
      <w:pPr>
        <w:jc w:val="center"/>
        <w:rPr>
          <w:rFonts w:ascii="Calibri" w:hAnsi="Calibri"/>
          <w:b/>
          <w:u w:val="single"/>
        </w:rPr>
      </w:pPr>
      <w:r w:rsidRPr="00162D59">
        <w:rPr>
          <w:rFonts w:ascii="Calibri" w:hAnsi="Calibri"/>
          <w:b/>
          <w:u w:val="single"/>
        </w:rPr>
        <w:t>RULE EIGHT</w:t>
      </w:r>
      <w:r w:rsidRPr="00162D59">
        <w:rPr>
          <w:rFonts w:ascii="Calibri" w:hAnsi="Calibri"/>
          <w:b/>
          <w:u w:val="single"/>
        </w:rPr>
        <w:cr/>
      </w:r>
    </w:p>
    <w:p w14:paraId="7AA13239" w14:textId="77777777" w:rsidR="00CB1693" w:rsidRPr="002B2A4D" w:rsidRDefault="00554FFB">
      <w:pPr>
        <w:jc w:val="both"/>
        <w:rPr>
          <w:rFonts w:ascii="Calibri" w:hAnsi="Calibri"/>
        </w:rPr>
      </w:pPr>
      <w:r w:rsidRPr="002B2A4D">
        <w:rPr>
          <w:rFonts w:ascii="Calibri" w:hAnsi="Calibri"/>
        </w:rPr>
        <w:t>Each competitor taking part in the mountain sections must have with him, all the time he is on land, the clothing and equipment listed in Appendix Three and any other clothing or equipment the competitor may wish to use: at other times the clothing and equipment must be onboard.</w:t>
      </w:r>
      <w:r w:rsidRPr="002B2A4D">
        <w:rPr>
          <w:rFonts w:ascii="Calibri" w:hAnsi="Calibri"/>
        </w:rPr>
        <w:cr/>
      </w:r>
    </w:p>
    <w:p w14:paraId="1510AB9F" w14:textId="77777777" w:rsidR="00CB1693" w:rsidRPr="002B2A4D" w:rsidRDefault="00554FFB">
      <w:pPr>
        <w:jc w:val="both"/>
        <w:rPr>
          <w:rFonts w:ascii="Calibri" w:hAnsi="Calibri"/>
        </w:rPr>
      </w:pPr>
      <w:r w:rsidRPr="002B2A4D">
        <w:rPr>
          <w:rFonts w:ascii="Calibri" w:hAnsi="Calibri"/>
        </w:rPr>
        <w:t>The clothing and equipment of competitors who are to take part in the mountain sections will be inspected before the s</w:t>
      </w:r>
      <w:r w:rsidR="00694514" w:rsidRPr="002B2A4D">
        <w:rPr>
          <w:rFonts w:ascii="Calibri" w:hAnsi="Calibri"/>
        </w:rPr>
        <w:t>tart of the r</w:t>
      </w:r>
      <w:r w:rsidR="0035049E" w:rsidRPr="002B2A4D">
        <w:rPr>
          <w:rFonts w:ascii="Calibri" w:hAnsi="Calibri"/>
        </w:rPr>
        <w:t xml:space="preserve">ace. </w:t>
      </w:r>
      <w:r w:rsidRPr="002B2A4D">
        <w:rPr>
          <w:rFonts w:ascii="Calibri" w:hAnsi="Calibri"/>
        </w:rPr>
        <w:t xml:space="preserve">At each </w:t>
      </w:r>
      <w:proofErr w:type="spellStart"/>
      <w:r w:rsidRPr="002B2A4D">
        <w:rPr>
          <w:rFonts w:ascii="Calibri" w:hAnsi="Calibri"/>
        </w:rPr>
        <w:t>harbour</w:t>
      </w:r>
      <w:proofErr w:type="spellEnd"/>
      <w:r w:rsidRPr="002B2A4D">
        <w:rPr>
          <w:rFonts w:ascii="Calibri" w:hAnsi="Calibri"/>
        </w:rPr>
        <w:t xml:space="preserve"> before the </w:t>
      </w:r>
      <w:r w:rsidR="0074200D">
        <w:rPr>
          <w:rFonts w:ascii="Calibri" w:hAnsi="Calibri"/>
        </w:rPr>
        <w:t>runners</w:t>
      </w:r>
      <w:r w:rsidRPr="002B2A4D">
        <w:rPr>
          <w:rFonts w:ascii="Calibri" w:hAnsi="Calibri"/>
        </w:rPr>
        <w:t xml:space="preserve"> start the lan</w:t>
      </w:r>
      <w:r w:rsidR="00A95216" w:rsidRPr="002B2A4D">
        <w:rPr>
          <w:rFonts w:ascii="Calibri" w:hAnsi="Calibri"/>
        </w:rPr>
        <w:t>d section; there will be a five-minute</w:t>
      </w:r>
      <w:r w:rsidRPr="002B2A4D">
        <w:rPr>
          <w:rFonts w:ascii="Calibri" w:hAnsi="Calibri"/>
        </w:rPr>
        <w:t xml:space="preserve"> </w:t>
      </w:r>
      <w:r w:rsidR="0074200D">
        <w:rPr>
          <w:rFonts w:ascii="Calibri" w:hAnsi="Calibri"/>
        </w:rPr>
        <w:t xml:space="preserve">kit </w:t>
      </w:r>
      <w:r w:rsidRPr="002B2A4D">
        <w:rPr>
          <w:rFonts w:ascii="Calibri" w:hAnsi="Calibri"/>
        </w:rPr>
        <w:t xml:space="preserve">check with a Marshal for each team. </w:t>
      </w:r>
    </w:p>
    <w:p w14:paraId="3B94B06E" w14:textId="77777777" w:rsidR="00CB1693" w:rsidRPr="002B2A4D" w:rsidRDefault="00CB1693">
      <w:pPr>
        <w:jc w:val="both"/>
        <w:rPr>
          <w:rFonts w:ascii="Calibri" w:hAnsi="Calibri"/>
        </w:rPr>
      </w:pPr>
    </w:p>
    <w:p w14:paraId="5241323E" w14:textId="77777777" w:rsidR="0051557E" w:rsidRDefault="00554FFB" w:rsidP="00E6042D">
      <w:pPr>
        <w:jc w:val="both"/>
        <w:rPr>
          <w:rFonts w:ascii="Calibri" w:hAnsi="Calibri"/>
          <w:b/>
          <w:u w:val="single"/>
        </w:rPr>
      </w:pPr>
      <w:r w:rsidRPr="002B2A4D">
        <w:rPr>
          <w:rFonts w:ascii="Calibri" w:hAnsi="Calibri"/>
        </w:rPr>
        <w:t>During these five minutes, equipment for the mountain sectio</w:t>
      </w:r>
      <w:r w:rsidR="0035049E" w:rsidRPr="002B2A4D">
        <w:rPr>
          <w:rFonts w:ascii="Calibri" w:hAnsi="Calibri"/>
        </w:rPr>
        <w:t xml:space="preserve">ns will be checked. Runners </w:t>
      </w:r>
      <w:r w:rsidRPr="002B2A4D">
        <w:rPr>
          <w:rFonts w:ascii="Calibri" w:hAnsi="Calibri"/>
        </w:rPr>
        <w:t xml:space="preserve">will also be required to check in </w:t>
      </w:r>
      <w:r w:rsidR="0035049E" w:rsidRPr="002B2A4D">
        <w:rPr>
          <w:rFonts w:ascii="Calibri" w:hAnsi="Calibri"/>
        </w:rPr>
        <w:t xml:space="preserve">with marshals </w:t>
      </w:r>
      <w:r w:rsidR="00CB1693" w:rsidRPr="002B2A4D">
        <w:rPr>
          <w:rFonts w:ascii="Calibri" w:hAnsi="Calibri"/>
        </w:rPr>
        <w:t xml:space="preserve">at </w:t>
      </w:r>
      <w:r w:rsidRPr="002B2A4D">
        <w:rPr>
          <w:rFonts w:ascii="Calibri" w:hAnsi="Calibri"/>
        </w:rPr>
        <w:t>Was</w:t>
      </w:r>
      <w:r w:rsidR="005103F4" w:rsidRPr="002B2A4D">
        <w:rPr>
          <w:rFonts w:ascii="Calibri" w:hAnsi="Calibri"/>
        </w:rPr>
        <w:t>dale Head</w:t>
      </w:r>
      <w:r w:rsidR="00CB1693" w:rsidRPr="002B2A4D">
        <w:rPr>
          <w:rFonts w:ascii="Calibri" w:hAnsi="Calibri"/>
        </w:rPr>
        <w:t xml:space="preserve"> Inn</w:t>
      </w:r>
      <w:r w:rsidR="005103F4" w:rsidRPr="002B2A4D">
        <w:rPr>
          <w:rFonts w:ascii="Calibri" w:hAnsi="Calibri"/>
        </w:rPr>
        <w:t xml:space="preserve"> where there will be a five</w:t>
      </w:r>
      <w:r w:rsidR="001D1EAD" w:rsidRPr="002B2A4D">
        <w:rPr>
          <w:rFonts w:ascii="Calibri" w:hAnsi="Calibri"/>
        </w:rPr>
        <w:t>-</w:t>
      </w:r>
      <w:r w:rsidR="005103F4" w:rsidRPr="002B2A4D">
        <w:rPr>
          <w:rFonts w:ascii="Calibri" w:hAnsi="Calibri"/>
        </w:rPr>
        <w:t>minute check.</w:t>
      </w:r>
      <w:r w:rsidRPr="002B2A4D">
        <w:rPr>
          <w:rFonts w:ascii="Calibri" w:hAnsi="Calibri"/>
        </w:rPr>
        <w:t xml:space="preserve"> </w:t>
      </w:r>
      <w:r w:rsidR="00F25DAC">
        <w:rPr>
          <w:rFonts w:ascii="Calibri" w:hAnsi="Calibri"/>
        </w:rPr>
        <w:t xml:space="preserve"> </w:t>
      </w:r>
      <w:r w:rsidRPr="002B2A4D">
        <w:rPr>
          <w:rFonts w:ascii="Calibri" w:hAnsi="Calibri"/>
        </w:rPr>
        <w:t>Race Marshals may check mountain</w:t>
      </w:r>
      <w:r w:rsidR="00F25DAC">
        <w:rPr>
          <w:rFonts w:ascii="Calibri" w:hAnsi="Calibri"/>
        </w:rPr>
        <w:t xml:space="preserve"> runner’s</w:t>
      </w:r>
      <w:r w:rsidRPr="002B2A4D">
        <w:rPr>
          <w:rFonts w:ascii="Calibri" w:hAnsi="Calibri"/>
        </w:rPr>
        <w:t xml:space="preserve"> equipment at any </w:t>
      </w:r>
      <w:r w:rsidR="00CB1693" w:rsidRPr="002B2A4D">
        <w:rPr>
          <w:rFonts w:ascii="Calibri" w:hAnsi="Calibri"/>
        </w:rPr>
        <w:t>point on the mountain sections.</w:t>
      </w:r>
      <w:r w:rsidR="007A1379">
        <w:rPr>
          <w:rFonts w:ascii="Calibri" w:hAnsi="Calibri"/>
        </w:rPr>
        <w:t xml:space="preserve">  </w:t>
      </w:r>
    </w:p>
    <w:p w14:paraId="2A315CE6" w14:textId="77777777" w:rsidR="00554FFB" w:rsidRPr="00162D59" w:rsidRDefault="00554FFB">
      <w:pPr>
        <w:jc w:val="center"/>
        <w:rPr>
          <w:rFonts w:ascii="Calibri" w:hAnsi="Calibri"/>
          <w:b/>
          <w:u w:val="single"/>
        </w:rPr>
      </w:pPr>
      <w:r w:rsidRPr="00162D59">
        <w:rPr>
          <w:rFonts w:ascii="Calibri" w:hAnsi="Calibri"/>
          <w:b/>
          <w:u w:val="single"/>
        </w:rPr>
        <w:t>RULE NINE</w:t>
      </w:r>
    </w:p>
    <w:p w14:paraId="42C5BE5E" w14:textId="77777777" w:rsidR="0015578E" w:rsidRPr="002B2A4D" w:rsidRDefault="00554FFB" w:rsidP="00162D59">
      <w:pPr>
        <w:jc w:val="both"/>
        <w:rPr>
          <w:rFonts w:ascii="Calibri" w:hAnsi="Calibri"/>
          <w:u w:val="single"/>
        </w:rPr>
      </w:pPr>
      <w:r w:rsidRPr="002B2A4D">
        <w:rPr>
          <w:rFonts w:ascii="Calibri" w:hAnsi="Calibri"/>
        </w:rPr>
        <w:cr/>
        <w:t>In the interests of fairness and because some yachts do not have back</w:t>
      </w:r>
      <w:r w:rsidR="00203761" w:rsidRPr="002B2A4D">
        <w:rPr>
          <w:rFonts w:ascii="Calibri" w:hAnsi="Calibri"/>
        </w:rPr>
        <w:t>-</w:t>
      </w:r>
      <w:r w:rsidR="0074200D">
        <w:rPr>
          <w:rFonts w:ascii="Calibri" w:hAnsi="Calibri"/>
        </w:rPr>
        <w:t>up teams, assistance to runner</w:t>
      </w:r>
      <w:r w:rsidRPr="002B2A4D">
        <w:rPr>
          <w:rFonts w:ascii="Calibri" w:hAnsi="Calibri"/>
        </w:rPr>
        <w:t xml:space="preserve">s is strictly limited to the provision of food and drink. </w:t>
      </w:r>
      <w:r w:rsidRPr="002B2A4D">
        <w:rPr>
          <w:rFonts w:ascii="Calibri" w:hAnsi="Calibri"/>
          <w:b/>
          <w:color w:val="FF0000"/>
        </w:rPr>
        <w:t xml:space="preserve">There must be no pacing or accompanying of the </w:t>
      </w:r>
      <w:r w:rsidR="00883D12">
        <w:rPr>
          <w:rFonts w:ascii="Calibri" w:hAnsi="Calibri"/>
          <w:b/>
          <w:color w:val="FF0000"/>
        </w:rPr>
        <w:t>runner</w:t>
      </w:r>
      <w:r w:rsidRPr="002B2A4D">
        <w:rPr>
          <w:rFonts w:ascii="Calibri" w:hAnsi="Calibri"/>
          <w:b/>
          <w:color w:val="FF0000"/>
        </w:rPr>
        <w:t>s by supporters or back up teams.</w:t>
      </w:r>
      <w:r w:rsidRPr="002B2A4D">
        <w:rPr>
          <w:rFonts w:ascii="Calibri" w:hAnsi="Calibri"/>
          <w:b/>
        </w:rPr>
        <w:cr/>
      </w:r>
    </w:p>
    <w:p w14:paraId="3724FBAF" w14:textId="77777777" w:rsidR="00554FFB" w:rsidRPr="00162D59" w:rsidRDefault="00554FFB">
      <w:pPr>
        <w:jc w:val="center"/>
        <w:rPr>
          <w:rFonts w:ascii="Calibri" w:hAnsi="Calibri"/>
          <w:b/>
          <w:u w:val="single"/>
        </w:rPr>
      </w:pPr>
      <w:r w:rsidRPr="00162D59">
        <w:rPr>
          <w:rFonts w:ascii="Calibri" w:hAnsi="Calibri"/>
          <w:b/>
          <w:u w:val="single"/>
        </w:rPr>
        <w:t>RULE TEN</w:t>
      </w:r>
      <w:r w:rsidRPr="00162D59">
        <w:rPr>
          <w:rFonts w:ascii="Calibri" w:hAnsi="Calibri"/>
          <w:b/>
          <w:u w:val="single"/>
        </w:rPr>
        <w:cr/>
      </w:r>
    </w:p>
    <w:p w14:paraId="20D832C1" w14:textId="77777777" w:rsidR="00CB1693" w:rsidRDefault="00554FFB">
      <w:pPr>
        <w:jc w:val="both"/>
        <w:rPr>
          <w:rFonts w:ascii="Calibri" w:hAnsi="Calibri"/>
        </w:rPr>
      </w:pPr>
      <w:r w:rsidRPr="002B2A4D">
        <w:rPr>
          <w:rFonts w:ascii="Calibri" w:hAnsi="Calibri"/>
        </w:rPr>
        <w:t xml:space="preserve">Any crew member on the mountain sections who is injured or sick must be helped by his partner </w:t>
      </w:r>
      <w:r w:rsidR="0074200D">
        <w:rPr>
          <w:rFonts w:ascii="Calibri" w:hAnsi="Calibri"/>
        </w:rPr>
        <w:t xml:space="preserve">back </w:t>
      </w:r>
      <w:r w:rsidRPr="002B2A4D">
        <w:rPr>
          <w:rFonts w:ascii="Calibri" w:hAnsi="Calibri"/>
        </w:rPr>
        <w:t xml:space="preserve">to the </w:t>
      </w:r>
      <w:proofErr w:type="spellStart"/>
      <w:r w:rsidRPr="002B2A4D">
        <w:rPr>
          <w:rFonts w:ascii="Calibri" w:hAnsi="Calibri"/>
        </w:rPr>
        <w:t>harbour</w:t>
      </w:r>
      <w:proofErr w:type="spellEnd"/>
      <w:r w:rsidRPr="002B2A4D">
        <w:rPr>
          <w:rFonts w:ascii="Calibri" w:hAnsi="Calibri"/>
        </w:rPr>
        <w:t xml:space="preserve"> from which that section started.  If a crew member arrives back without </w:t>
      </w:r>
      <w:r w:rsidR="00F25DAC">
        <w:rPr>
          <w:rFonts w:ascii="Calibri" w:hAnsi="Calibri"/>
        </w:rPr>
        <w:t>their</w:t>
      </w:r>
      <w:r w:rsidRPr="002B2A4D">
        <w:rPr>
          <w:rFonts w:ascii="Calibri" w:hAnsi="Calibri"/>
        </w:rPr>
        <w:t xml:space="preserve"> partner, the yacht m</w:t>
      </w:r>
      <w:r w:rsidR="00CD3E5F" w:rsidRPr="002B2A4D">
        <w:rPr>
          <w:rFonts w:ascii="Calibri" w:hAnsi="Calibri"/>
        </w:rPr>
        <w:t xml:space="preserve">ay be disqualified.  If a crew </w:t>
      </w:r>
      <w:r w:rsidRPr="002B2A4D">
        <w:rPr>
          <w:rFonts w:ascii="Calibri" w:hAnsi="Calibri"/>
        </w:rPr>
        <w:t xml:space="preserve">member considers that </w:t>
      </w:r>
      <w:r w:rsidR="00F25DAC">
        <w:rPr>
          <w:rFonts w:ascii="Calibri" w:hAnsi="Calibri"/>
        </w:rPr>
        <w:t>their</w:t>
      </w:r>
      <w:r w:rsidRPr="002B2A4D">
        <w:rPr>
          <w:rFonts w:ascii="Calibri" w:hAnsi="Calibri"/>
        </w:rPr>
        <w:t xml:space="preserve"> partner's condition is so serious that he should not be moved, those </w:t>
      </w:r>
      <w:r w:rsidR="00F25DAC">
        <w:rPr>
          <w:rFonts w:ascii="Calibri" w:hAnsi="Calibri"/>
        </w:rPr>
        <w:t xml:space="preserve">runners </w:t>
      </w:r>
      <w:r w:rsidRPr="002B2A4D">
        <w:rPr>
          <w:rFonts w:ascii="Calibri" w:hAnsi="Calibri"/>
        </w:rPr>
        <w:t xml:space="preserve">must postpone that section, and the fit </w:t>
      </w:r>
      <w:r w:rsidR="00221F15" w:rsidRPr="002B2A4D">
        <w:rPr>
          <w:rFonts w:ascii="Calibri" w:hAnsi="Calibri"/>
        </w:rPr>
        <w:t>competitor</w:t>
      </w:r>
      <w:r w:rsidRPr="002B2A4D">
        <w:rPr>
          <w:rFonts w:ascii="Calibri" w:hAnsi="Calibri"/>
        </w:rPr>
        <w:t xml:space="preserve"> should stay with </w:t>
      </w:r>
      <w:r w:rsidR="00F25DAC">
        <w:rPr>
          <w:rFonts w:ascii="Calibri" w:hAnsi="Calibri"/>
        </w:rPr>
        <w:t>their</w:t>
      </w:r>
      <w:r w:rsidRPr="002B2A4D">
        <w:rPr>
          <w:rFonts w:ascii="Calibri" w:hAnsi="Calibri"/>
        </w:rPr>
        <w:t xml:space="preserve"> partner until </w:t>
      </w:r>
      <w:r w:rsidR="00F25DAC">
        <w:rPr>
          <w:rFonts w:ascii="Calibri" w:hAnsi="Calibri"/>
        </w:rPr>
        <w:t>they have been</w:t>
      </w:r>
      <w:r w:rsidRPr="002B2A4D">
        <w:rPr>
          <w:rFonts w:ascii="Calibri" w:hAnsi="Calibri"/>
        </w:rPr>
        <w:t xml:space="preserve"> given all possible aid on the spot</w:t>
      </w:r>
      <w:r w:rsidR="00221F15" w:rsidRPr="002B2A4D">
        <w:rPr>
          <w:rFonts w:ascii="Calibri" w:hAnsi="Calibri"/>
        </w:rPr>
        <w:t xml:space="preserve"> and</w:t>
      </w:r>
      <w:r w:rsidRPr="002B2A4D">
        <w:rPr>
          <w:rFonts w:ascii="Calibri" w:hAnsi="Calibri"/>
        </w:rPr>
        <w:t xml:space="preserve"> mark the position of the casualty on </w:t>
      </w:r>
      <w:r w:rsidR="00F25DAC">
        <w:rPr>
          <w:rFonts w:ascii="Calibri" w:hAnsi="Calibri"/>
        </w:rPr>
        <w:t>their</w:t>
      </w:r>
      <w:r w:rsidRPr="002B2A4D">
        <w:rPr>
          <w:rFonts w:ascii="Calibri" w:hAnsi="Calibri"/>
        </w:rPr>
        <w:t xml:space="preserve"> map. When help is summoned, the </w:t>
      </w:r>
      <w:r w:rsidR="00221F15" w:rsidRPr="002B2A4D">
        <w:rPr>
          <w:rFonts w:ascii="Calibri" w:hAnsi="Calibri"/>
        </w:rPr>
        <w:t>fit competitor</w:t>
      </w:r>
      <w:r w:rsidRPr="002B2A4D">
        <w:rPr>
          <w:rFonts w:ascii="Calibri" w:hAnsi="Calibri"/>
        </w:rPr>
        <w:t xml:space="preserve"> must be able to pinpoint the position of the casualty by means of a grid reference on the a</w:t>
      </w:r>
      <w:r w:rsidR="00E01347">
        <w:rPr>
          <w:rFonts w:ascii="Calibri" w:hAnsi="Calibri"/>
        </w:rPr>
        <w:t>ppropriate Ordnance Survey map.</w:t>
      </w:r>
    </w:p>
    <w:p w14:paraId="211FE936" w14:textId="77777777" w:rsidR="00E01347" w:rsidRPr="002B2A4D" w:rsidRDefault="00E01347">
      <w:pPr>
        <w:jc w:val="both"/>
        <w:rPr>
          <w:rFonts w:ascii="Calibri" w:hAnsi="Calibri"/>
        </w:rPr>
      </w:pPr>
    </w:p>
    <w:p w14:paraId="604280F3" w14:textId="77777777" w:rsidR="000C552E" w:rsidRDefault="00554FFB" w:rsidP="00162D59">
      <w:pPr>
        <w:jc w:val="both"/>
        <w:rPr>
          <w:rFonts w:ascii="Calibri" w:hAnsi="Calibri"/>
        </w:rPr>
      </w:pPr>
      <w:r w:rsidRPr="002B2A4D">
        <w:rPr>
          <w:rFonts w:ascii="Calibri" w:hAnsi="Calibri"/>
        </w:rPr>
        <w:t xml:space="preserve">To summon help for a casualty who is too ill to move on your own, telephone 999 and ask for </w:t>
      </w:r>
      <w:r w:rsidR="00203761" w:rsidRPr="002B2A4D">
        <w:rPr>
          <w:rFonts w:ascii="Calibri" w:hAnsi="Calibri"/>
        </w:rPr>
        <w:t xml:space="preserve">Mountain Rescue and press the emergency button on the tracker (details will be given at the Team Briefing </w:t>
      </w:r>
      <w:r w:rsidR="0074200D">
        <w:rPr>
          <w:rFonts w:ascii="Calibri" w:hAnsi="Calibri"/>
        </w:rPr>
        <w:t>before</w:t>
      </w:r>
      <w:r w:rsidR="00203761" w:rsidRPr="002B2A4D">
        <w:rPr>
          <w:rFonts w:ascii="Calibri" w:hAnsi="Calibri"/>
        </w:rPr>
        <w:t xml:space="preserve"> the Race)</w:t>
      </w:r>
      <w:r w:rsidRPr="002B2A4D">
        <w:rPr>
          <w:rFonts w:ascii="Calibri" w:hAnsi="Calibri"/>
        </w:rPr>
        <w:t xml:space="preserve">. </w:t>
      </w:r>
    </w:p>
    <w:p w14:paraId="7259DD4A" w14:textId="77777777" w:rsidR="000C552E" w:rsidRDefault="000C552E" w:rsidP="00162D59">
      <w:pPr>
        <w:jc w:val="both"/>
        <w:rPr>
          <w:rFonts w:ascii="Calibri" w:hAnsi="Calibri"/>
        </w:rPr>
      </w:pPr>
    </w:p>
    <w:p w14:paraId="7C8B591D" w14:textId="77777777" w:rsidR="00162D59" w:rsidRDefault="00554FFB" w:rsidP="00162D59">
      <w:pPr>
        <w:jc w:val="both"/>
        <w:rPr>
          <w:rFonts w:ascii="Calibri" w:hAnsi="Calibri"/>
        </w:rPr>
      </w:pPr>
      <w:r w:rsidRPr="002B2A4D">
        <w:rPr>
          <w:rFonts w:ascii="Calibri" w:hAnsi="Calibri"/>
        </w:rPr>
        <w:t xml:space="preserve">With the permission of the Marshals at the nearest check in point, a new attempt may start from the </w:t>
      </w:r>
      <w:proofErr w:type="spellStart"/>
      <w:r w:rsidRPr="002B2A4D">
        <w:rPr>
          <w:rFonts w:ascii="Calibri" w:hAnsi="Calibri"/>
        </w:rPr>
        <w:t>harbour</w:t>
      </w:r>
      <w:proofErr w:type="spellEnd"/>
      <w:r w:rsidRPr="002B2A4D">
        <w:rPr>
          <w:rFonts w:ascii="Calibri" w:hAnsi="Calibri"/>
        </w:rPr>
        <w:t xml:space="preserve"> after the casualty has been removed to safety.  The fit </w:t>
      </w:r>
      <w:r w:rsidR="00F25DAC">
        <w:rPr>
          <w:rFonts w:ascii="Calibri" w:hAnsi="Calibri"/>
        </w:rPr>
        <w:t>runner</w:t>
      </w:r>
      <w:r w:rsidRPr="002B2A4D">
        <w:rPr>
          <w:rFonts w:ascii="Calibri" w:hAnsi="Calibri"/>
        </w:rPr>
        <w:t xml:space="preserve"> may se</w:t>
      </w:r>
      <w:r w:rsidR="00F25DAC">
        <w:rPr>
          <w:rFonts w:ascii="Calibri" w:hAnsi="Calibri"/>
        </w:rPr>
        <w:t>ek assistance by any means for their</w:t>
      </w:r>
      <w:r w:rsidRPr="002B2A4D">
        <w:rPr>
          <w:rFonts w:ascii="Calibri" w:hAnsi="Calibri"/>
        </w:rPr>
        <w:t xml:space="preserve"> return to the port, reporting to the duty Marshal on arrival.</w:t>
      </w:r>
      <w:r w:rsidRPr="002B2A4D">
        <w:rPr>
          <w:rFonts w:ascii="Calibri" w:hAnsi="Calibri"/>
        </w:rPr>
        <w:cr/>
      </w:r>
    </w:p>
    <w:p w14:paraId="08E6A9D8" w14:textId="77777777" w:rsidR="00E6042D" w:rsidRDefault="00E6042D" w:rsidP="00162D59">
      <w:pPr>
        <w:jc w:val="both"/>
        <w:rPr>
          <w:rFonts w:ascii="Calibri" w:hAnsi="Calibri"/>
        </w:rPr>
      </w:pPr>
    </w:p>
    <w:p w14:paraId="140E8423" w14:textId="77777777" w:rsidR="00554FFB" w:rsidRPr="00162D59" w:rsidRDefault="00554FFB" w:rsidP="00162D59">
      <w:pPr>
        <w:jc w:val="center"/>
        <w:rPr>
          <w:rFonts w:ascii="Calibri" w:hAnsi="Calibri"/>
          <w:b/>
          <w:u w:val="single"/>
        </w:rPr>
      </w:pPr>
      <w:r w:rsidRPr="00162D59">
        <w:rPr>
          <w:rFonts w:ascii="Calibri" w:hAnsi="Calibri"/>
          <w:b/>
          <w:u w:val="single"/>
        </w:rPr>
        <w:lastRenderedPageBreak/>
        <w:t>RULE ELEVEN</w:t>
      </w:r>
      <w:r w:rsidRPr="00162D59">
        <w:rPr>
          <w:rFonts w:ascii="Calibri" w:hAnsi="Calibri"/>
          <w:b/>
          <w:u w:val="single"/>
        </w:rPr>
        <w:cr/>
      </w:r>
    </w:p>
    <w:p w14:paraId="0BEFDCD4" w14:textId="77777777" w:rsidR="00221F15" w:rsidRDefault="00554FFB">
      <w:pPr>
        <w:jc w:val="both"/>
        <w:rPr>
          <w:rFonts w:ascii="Calibri" w:hAnsi="Calibri"/>
        </w:rPr>
      </w:pPr>
      <w:r w:rsidRPr="002B2A4D">
        <w:rPr>
          <w:rFonts w:ascii="Calibri" w:hAnsi="Calibri"/>
        </w:rPr>
        <w:t>Race officials will be present at each of the landing places at which the mountain sections start and end. The two members of the crew who are to attempt the mountain section must report to the officials as soon as they land and before leaving the landing place. They must also report to the officials when they arrive back at the landing place before they go back on board their boat.</w:t>
      </w:r>
      <w:r w:rsidRPr="002B2A4D">
        <w:rPr>
          <w:rFonts w:ascii="Calibri" w:hAnsi="Calibri"/>
        </w:rPr>
        <w:cr/>
      </w:r>
    </w:p>
    <w:p w14:paraId="0BF767A4" w14:textId="77777777" w:rsidR="00554FFB" w:rsidRDefault="00221F15">
      <w:pPr>
        <w:jc w:val="both"/>
        <w:rPr>
          <w:rFonts w:ascii="Calibri" w:hAnsi="Calibri"/>
        </w:rPr>
      </w:pPr>
      <w:r w:rsidRPr="002B2A4D">
        <w:rPr>
          <w:rFonts w:ascii="Calibri" w:hAnsi="Calibri"/>
        </w:rPr>
        <w:t>Times of finishing</w:t>
      </w:r>
      <w:r w:rsidR="00554FFB" w:rsidRPr="002B2A4D">
        <w:rPr>
          <w:rFonts w:ascii="Calibri" w:hAnsi="Calibri"/>
        </w:rPr>
        <w:t xml:space="preserve"> legs are taken from </w:t>
      </w:r>
      <w:r w:rsidR="00B67854" w:rsidRPr="002B2A4D">
        <w:rPr>
          <w:rFonts w:ascii="Calibri" w:hAnsi="Calibri"/>
        </w:rPr>
        <w:t>the return of the second runner</w:t>
      </w:r>
      <w:r w:rsidR="00554FFB" w:rsidRPr="002B2A4D">
        <w:rPr>
          <w:rFonts w:ascii="Calibri" w:hAnsi="Calibri"/>
        </w:rPr>
        <w:t xml:space="preserve">. </w:t>
      </w:r>
      <w:r w:rsidR="000C552E">
        <w:rPr>
          <w:rFonts w:ascii="Calibri" w:hAnsi="Calibri"/>
        </w:rPr>
        <w:t xml:space="preserve"> </w:t>
      </w:r>
      <w:r w:rsidR="00554FFB" w:rsidRPr="002B2A4D">
        <w:rPr>
          <w:rFonts w:ascii="Calibri" w:hAnsi="Calibri"/>
        </w:rPr>
        <w:t>If a pair wish to artificially delay their check</w:t>
      </w:r>
      <w:r w:rsidR="000C552E">
        <w:rPr>
          <w:rFonts w:ascii="Calibri" w:hAnsi="Calibri"/>
        </w:rPr>
        <w:t>-</w:t>
      </w:r>
      <w:r w:rsidR="00554FFB" w:rsidRPr="002B2A4D">
        <w:rPr>
          <w:rFonts w:ascii="Calibri" w:hAnsi="Calibri"/>
        </w:rPr>
        <w:t>in time, this is acceptable provided that, for safety reasons, one of the pair reports to the Marshals that they are safely returned</w:t>
      </w:r>
      <w:r w:rsidR="001D1EAD" w:rsidRPr="002B2A4D">
        <w:rPr>
          <w:rFonts w:ascii="Calibri" w:hAnsi="Calibri"/>
        </w:rPr>
        <w:t>,</w:t>
      </w:r>
      <w:r w:rsidR="00554FFB" w:rsidRPr="002B2A4D">
        <w:rPr>
          <w:rFonts w:ascii="Calibri" w:hAnsi="Calibri"/>
        </w:rPr>
        <w:t xml:space="preserve"> their time will then be recorded when the second </w:t>
      </w:r>
      <w:r w:rsidR="000C552E">
        <w:rPr>
          <w:rFonts w:ascii="Calibri" w:hAnsi="Calibri"/>
        </w:rPr>
        <w:t>runner</w:t>
      </w:r>
      <w:r w:rsidR="00554FFB" w:rsidRPr="002B2A4D">
        <w:rPr>
          <w:rFonts w:ascii="Calibri" w:hAnsi="Calibri"/>
        </w:rPr>
        <w:t xml:space="preserve"> reports to the Marshals. </w:t>
      </w:r>
      <w:r w:rsidR="00F25DAC">
        <w:rPr>
          <w:rFonts w:ascii="Calibri" w:hAnsi="Calibri"/>
        </w:rPr>
        <w:t xml:space="preserve"> </w:t>
      </w:r>
      <w:r w:rsidRPr="002B2A4D">
        <w:rPr>
          <w:rFonts w:ascii="Calibri" w:hAnsi="Calibri"/>
        </w:rPr>
        <w:t>Attention is drawn to Rule Ten.</w:t>
      </w:r>
    </w:p>
    <w:p w14:paraId="2D4FC204" w14:textId="77777777" w:rsidR="007A1379" w:rsidRDefault="007A1379">
      <w:pPr>
        <w:jc w:val="both"/>
        <w:rPr>
          <w:rFonts w:ascii="Calibri" w:hAnsi="Calibri"/>
        </w:rPr>
      </w:pPr>
    </w:p>
    <w:p w14:paraId="67D2D936" w14:textId="77777777" w:rsidR="00554FFB" w:rsidRPr="00162D59" w:rsidRDefault="00554FFB">
      <w:pPr>
        <w:jc w:val="center"/>
        <w:rPr>
          <w:rFonts w:ascii="Calibri" w:hAnsi="Calibri"/>
          <w:b/>
          <w:u w:val="single"/>
        </w:rPr>
      </w:pPr>
      <w:r w:rsidRPr="00162D59">
        <w:rPr>
          <w:rFonts w:ascii="Calibri" w:hAnsi="Calibri"/>
          <w:b/>
          <w:u w:val="single"/>
        </w:rPr>
        <w:t>RULE TWELVE</w:t>
      </w:r>
      <w:r w:rsidRPr="00162D59">
        <w:rPr>
          <w:rFonts w:ascii="Calibri" w:hAnsi="Calibri"/>
          <w:b/>
          <w:u w:val="single"/>
        </w:rPr>
        <w:cr/>
      </w:r>
    </w:p>
    <w:p w14:paraId="1EE3CA94" w14:textId="77777777" w:rsidR="00221F15" w:rsidRPr="002B2A4D" w:rsidRDefault="00554FFB">
      <w:pPr>
        <w:jc w:val="both"/>
        <w:rPr>
          <w:rFonts w:ascii="Calibri" w:hAnsi="Calibri"/>
        </w:rPr>
      </w:pPr>
      <w:r w:rsidRPr="002B2A4D">
        <w:rPr>
          <w:rFonts w:ascii="Calibri" w:hAnsi="Calibri"/>
        </w:rPr>
        <w:t xml:space="preserve">If for any reason a team withdraws from the mountain section, both members of the crew attempting that section must report to the nearest </w:t>
      </w:r>
      <w:r w:rsidR="00A95216" w:rsidRPr="002B2A4D">
        <w:rPr>
          <w:rFonts w:ascii="Calibri" w:hAnsi="Calibri"/>
        </w:rPr>
        <w:t>checkpoint</w:t>
      </w:r>
      <w:r w:rsidRPr="002B2A4D">
        <w:rPr>
          <w:rFonts w:ascii="Calibri" w:hAnsi="Calibri"/>
        </w:rPr>
        <w:t xml:space="preserve">.  </w:t>
      </w:r>
    </w:p>
    <w:p w14:paraId="23DF6111" w14:textId="77777777" w:rsidR="00221F15" w:rsidRPr="002B2A4D" w:rsidRDefault="00221F15">
      <w:pPr>
        <w:jc w:val="both"/>
        <w:rPr>
          <w:rFonts w:ascii="Calibri" w:hAnsi="Calibri"/>
        </w:rPr>
      </w:pPr>
    </w:p>
    <w:p w14:paraId="4B9B7FB9" w14:textId="77777777" w:rsidR="00D73274" w:rsidRPr="002B2A4D" w:rsidRDefault="00554FFB">
      <w:pPr>
        <w:rPr>
          <w:rFonts w:ascii="Calibri" w:hAnsi="Calibri"/>
        </w:rPr>
      </w:pPr>
      <w:r w:rsidRPr="002B2A4D">
        <w:rPr>
          <w:rFonts w:ascii="Calibri" w:hAnsi="Calibri"/>
        </w:rPr>
        <w:t xml:space="preserve">If a yacht withdraws from the Race at sea, notice of the withdrawal must be made to the coastguard and the Race organizers either by radio </w:t>
      </w:r>
      <w:r w:rsidR="001B003A" w:rsidRPr="002B2A4D">
        <w:rPr>
          <w:rFonts w:ascii="Calibri" w:hAnsi="Calibri"/>
        </w:rPr>
        <w:t>immediately</w:t>
      </w:r>
      <w:r w:rsidRPr="002B2A4D">
        <w:rPr>
          <w:rFonts w:ascii="Calibri" w:hAnsi="Calibri"/>
        </w:rPr>
        <w:t xml:space="preserve"> or by telephone as soon as the yacht puts </w:t>
      </w:r>
      <w:proofErr w:type="gramStart"/>
      <w:r w:rsidRPr="002B2A4D">
        <w:rPr>
          <w:rFonts w:ascii="Calibri" w:hAnsi="Calibri"/>
        </w:rPr>
        <w:t>in to</w:t>
      </w:r>
      <w:proofErr w:type="gramEnd"/>
      <w:r w:rsidRPr="002B2A4D">
        <w:rPr>
          <w:rFonts w:ascii="Calibri" w:hAnsi="Calibri"/>
        </w:rPr>
        <w:t xml:space="preserve"> land.</w:t>
      </w:r>
      <w:r w:rsidRPr="002B2A4D">
        <w:rPr>
          <w:rFonts w:ascii="Calibri" w:hAnsi="Calibri"/>
        </w:rPr>
        <w:cr/>
      </w:r>
      <w:r w:rsidR="00D73274" w:rsidRPr="002B2A4D">
        <w:rPr>
          <w:rFonts w:ascii="Calibri" w:hAnsi="Calibri"/>
        </w:rPr>
        <w:br w:type="page"/>
      </w:r>
    </w:p>
    <w:p w14:paraId="277FBF0A" w14:textId="77777777" w:rsidR="00554FFB" w:rsidRPr="002B2A4D" w:rsidRDefault="00554FFB">
      <w:pPr>
        <w:jc w:val="center"/>
        <w:rPr>
          <w:rFonts w:ascii="Calibri" w:hAnsi="Calibri"/>
          <w:u w:val="single"/>
        </w:rPr>
      </w:pPr>
      <w:r w:rsidRPr="002B2A4D">
        <w:rPr>
          <w:rFonts w:ascii="Calibri" w:hAnsi="Calibri"/>
          <w:b/>
          <w:u w:val="single"/>
        </w:rPr>
        <w:lastRenderedPageBreak/>
        <w:t>APPENDIX ONE</w:t>
      </w:r>
      <w:r w:rsidRPr="002B2A4D">
        <w:rPr>
          <w:rFonts w:ascii="Calibri" w:hAnsi="Calibri"/>
          <w:b/>
          <w:u w:val="single"/>
        </w:rPr>
        <w:br/>
      </w:r>
      <w:r w:rsidRPr="002B2A4D">
        <w:rPr>
          <w:rFonts w:ascii="Calibri" w:hAnsi="Calibri"/>
          <w:u w:val="single"/>
        </w:rPr>
        <w:cr/>
      </w:r>
      <w:r w:rsidRPr="00162D59">
        <w:rPr>
          <w:rFonts w:ascii="Calibri" w:hAnsi="Calibri"/>
          <w:b/>
          <w:u w:val="single"/>
        </w:rPr>
        <w:t>THE PROTEST PANEL</w:t>
      </w:r>
    </w:p>
    <w:p w14:paraId="6AD0AC83" w14:textId="77777777" w:rsidR="000C552E" w:rsidRDefault="00554FFB" w:rsidP="001D1EAD">
      <w:pPr>
        <w:jc w:val="both"/>
        <w:rPr>
          <w:rFonts w:ascii="Calibri" w:hAnsi="Calibri"/>
        </w:rPr>
      </w:pPr>
      <w:r>
        <w:rPr>
          <w:rFonts w:ascii="Times New Roman" w:hAnsi="Times New Roman"/>
        </w:rPr>
        <w:cr/>
      </w:r>
      <w:r w:rsidRPr="002B2A4D">
        <w:rPr>
          <w:rFonts w:ascii="Calibri" w:hAnsi="Calibri"/>
        </w:rPr>
        <w:t xml:space="preserve">The Race Committee delegates the responsibility for hearing protests to three of its members who will form the Protest Panel. The Panel will meet when required and yachts wishing to protest about the conduct of the Race or the conduct of competing yacht(s) or any member(s) of its crew, must do so in writing, signed by the skipper or a crew member in the absence of the skipper.  </w:t>
      </w:r>
      <w:r w:rsidR="00AD7731" w:rsidRPr="002B2A4D">
        <w:rPr>
          <w:rFonts w:ascii="Calibri" w:hAnsi="Calibri"/>
        </w:rPr>
        <w:t>The protest to be handed to a race official at the next marshaling point, protest flag need not be displayed.</w:t>
      </w:r>
      <w:r w:rsidR="001B003A" w:rsidRPr="002B2A4D">
        <w:rPr>
          <w:rFonts w:ascii="Calibri" w:hAnsi="Calibri"/>
        </w:rPr>
        <w:cr/>
      </w:r>
      <w:r w:rsidR="001B003A" w:rsidRPr="002B2A4D">
        <w:rPr>
          <w:rFonts w:ascii="Calibri" w:hAnsi="Calibri"/>
        </w:rPr>
        <w:cr/>
        <w:t xml:space="preserve">Yachts </w:t>
      </w:r>
      <w:r w:rsidRPr="002B2A4D">
        <w:rPr>
          <w:rFonts w:ascii="Calibri" w:hAnsi="Calibri"/>
        </w:rPr>
        <w:t>which do not complete the Race, may give notice of protest by telephone:</w:t>
      </w:r>
      <w:r w:rsidR="000C552E">
        <w:rPr>
          <w:rFonts w:ascii="Calibri" w:hAnsi="Calibri"/>
        </w:rPr>
        <w:t xml:space="preserve"> </w:t>
      </w:r>
      <w:r w:rsidRPr="002B2A4D">
        <w:rPr>
          <w:rFonts w:ascii="Calibri" w:hAnsi="Calibri"/>
        </w:rPr>
        <w:t xml:space="preserve">but the protest will only be heard when a member of the crew of the protesting yacht reaches Fort William.   </w:t>
      </w:r>
    </w:p>
    <w:p w14:paraId="6276FB2C" w14:textId="77777777" w:rsidR="000C552E" w:rsidRDefault="000C552E" w:rsidP="001D1EAD">
      <w:pPr>
        <w:jc w:val="both"/>
        <w:rPr>
          <w:rFonts w:ascii="Calibri" w:hAnsi="Calibri"/>
        </w:rPr>
      </w:pPr>
    </w:p>
    <w:p w14:paraId="098EC23F" w14:textId="77777777" w:rsidR="00737B03" w:rsidRPr="002B2A4D" w:rsidRDefault="00554FFB" w:rsidP="001D1EAD">
      <w:pPr>
        <w:jc w:val="both"/>
        <w:rPr>
          <w:rFonts w:ascii="Calibri" w:hAnsi="Calibri"/>
        </w:rPr>
      </w:pPr>
      <w:r w:rsidRPr="002B2A4D">
        <w:rPr>
          <w:rFonts w:ascii="Calibri" w:hAnsi="Calibri"/>
        </w:rPr>
        <w:t>The Protest Panel will rule when notice of protest is given, what time is reasonable to allow a member or members of the prot</w:t>
      </w:r>
      <w:r w:rsidR="000C552E">
        <w:rPr>
          <w:rFonts w:ascii="Calibri" w:hAnsi="Calibri"/>
        </w:rPr>
        <w:t>e</w:t>
      </w:r>
      <w:r w:rsidRPr="002B2A4D">
        <w:rPr>
          <w:rFonts w:ascii="Calibri" w:hAnsi="Calibri"/>
        </w:rPr>
        <w:t xml:space="preserve">sting yacht's crew to reach Fort </w:t>
      </w:r>
      <w:r w:rsidR="00F25705" w:rsidRPr="002B2A4D">
        <w:rPr>
          <w:rFonts w:ascii="Calibri" w:hAnsi="Calibri"/>
        </w:rPr>
        <w:t>William and</w:t>
      </w:r>
      <w:r w:rsidRPr="002B2A4D">
        <w:rPr>
          <w:rFonts w:ascii="Calibri" w:hAnsi="Calibri"/>
        </w:rPr>
        <w:t xml:space="preserve"> will set the time for the hearing of the protest accordingly.</w:t>
      </w:r>
      <w:r w:rsidRPr="002B2A4D">
        <w:rPr>
          <w:rFonts w:ascii="Calibri" w:hAnsi="Calibri"/>
        </w:rPr>
        <w:cr/>
      </w:r>
      <w:r w:rsidRPr="002B2A4D">
        <w:rPr>
          <w:rFonts w:ascii="Calibri" w:hAnsi="Calibri"/>
        </w:rPr>
        <w:cr/>
        <w:t>The protest shall be in writing and be signed by the skipper or his representative, and include the following particulars:</w:t>
      </w:r>
      <w:r w:rsidRPr="002B2A4D">
        <w:rPr>
          <w:rFonts w:ascii="Calibri" w:hAnsi="Calibri"/>
        </w:rPr>
        <w:cr/>
      </w:r>
    </w:p>
    <w:p w14:paraId="44BE96A5" w14:textId="77777777" w:rsidR="00737B03" w:rsidRPr="002B2A4D" w:rsidRDefault="00737B03" w:rsidP="00737B03">
      <w:pPr>
        <w:jc w:val="both"/>
        <w:rPr>
          <w:rFonts w:ascii="Calibri" w:hAnsi="Calibri"/>
        </w:rPr>
      </w:pPr>
      <w:r w:rsidRPr="002B2A4D">
        <w:rPr>
          <w:rFonts w:ascii="Calibri" w:hAnsi="Calibri"/>
        </w:rPr>
        <w:t xml:space="preserve">a. </w:t>
      </w:r>
      <w:r w:rsidR="00554FFB" w:rsidRPr="002B2A4D">
        <w:rPr>
          <w:rFonts w:ascii="Calibri" w:hAnsi="Calibri"/>
        </w:rPr>
        <w:t>The date, time, and whereabouts of the incident.</w:t>
      </w:r>
      <w:r w:rsidR="00554FFB" w:rsidRPr="002B2A4D">
        <w:rPr>
          <w:rFonts w:ascii="Calibri" w:hAnsi="Calibri"/>
        </w:rPr>
        <w:cr/>
      </w:r>
      <w:r w:rsidR="00554FFB" w:rsidRPr="002B2A4D">
        <w:rPr>
          <w:rFonts w:ascii="Calibri" w:hAnsi="Calibri"/>
        </w:rPr>
        <w:cr/>
      </w:r>
      <w:r w:rsidRPr="002B2A4D">
        <w:rPr>
          <w:rFonts w:ascii="Calibri" w:hAnsi="Calibri"/>
        </w:rPr>
        <w:t xml:space="preserve">b. </w:t>
      </w:r>
      <w:r w:rsidR="00554FFB" w:rsidRPr="002B2A4D">
        <w:rPr>
          <w:rFonts w:ascii="Calibri" w:hAnsi="Calibri"/>
        </w:rPr>
        <w:t xml:space="preserve">The </w:t>
      </w:r>
      <w:proofErr w:type="gramStart"/>
      <w:r w:rsidR="00554FFB" w:rsidRPr="002B2A4D">
        <w:rPr>
          <w:rFonts w:ascii="Calibri" w:hAnsi="Calibri"/>
        </w:rPr>
        <w:t>particular rule</w:t>
      </w:r>
      <w:proofErr w:type="gramEnd"/>
      <w:r w:rsidR="00554FFB" w:rsidRPr="002B2A4D">
        <w:rPr>
          <w:rFonts w:ascii="Calibri" w:hAnsi="Calibri"/>
        </w:rPr>
        <w:t xml:space="preserve"> or rules or sailing instructions alleged to have been</w:t>
      </w:r>
      <w:r w:rsidRPr="002B2A4D">
        <w:rPr>
          <w:rFonts w:ascii="Calibri" w:hAnsi="Calibri"/>
        </w:rPr>
        <w:t xml:space="preserve"> </w:t>
      </w:r>
      <w:r w:rsidR="00554FFB" w:rsidRPr="002B2A4D">
        <w:rPr>
          <w:rFonts w:ascii="Calibri" w:hAnsi="Calibri"/>
        </w:rPr>
        <w:t>infringed.</w:t>
      </w:r>
      <w:r w:rsidR="00554FFB" w:rsidRPr="002B2A4D">
        <w:rPr>
          <w:rFonts w:ascii="Calibri" w:hAnsi="Calibri"/>
        </w:rPr>
        <w:cr/>
      </w:r>
    </w:p>
    <w:p w14:paraId="5EA614C7" w14:textId="77777777" w:rsidR="00D73274" w:rsidRPr="00737B03" w:rsidRDefault="00737B03" w:rsidP="00737B03">
      <w:pPr>
        <w:jc w:val="both"/>
        <w:rPr>
          <w:rFonts w:ascii="Times New Roman" w:hAnsi="Times New Roman"/>
        </w:rPr>
      </w:pPr>
      <w:r w:rsidRPr="002B2A4D">
        <w:rPr>
          <w:rFonts w:ascii="Calibri" w:hAnsi="Calibri"/>
        </w:rPr>
        <w:t xml:space="preserve">c. </w:t>
      </w:r>
      <w:r w:rsidR="00554FFB" w:rsidRPr="002B2A4D">
        <w:rPr>
          <w:rFonts w:ascii="Calibri" w:hAnsi="Calibri"/>
        </w:rPr>
        <w:t>A statement of the facts.</w:t>
      </w:r>
      <w:r w:rsidR="00554FFB" w:rsidRPr="002B2A4D">
        <w:rPr>
          <w:rFonts w:ascii="Calibri" w:hAnsi="Calibri"/>
        </w:rPr>
        <w:cr/>
      </w:r>
      <w:r w:rsidR="00554FFB" w:rsidRPr="002B2A4D">
        <w:rPr>
          <w:rFonts w:ascii="Calibri" w:hAnsi="Calibri"/>
        </w:rPr>
        <w:cr/>
      </w:r>
      <w:r w:rsidRPr="002B2A4D">
        <w:rPr>
          <w:rFonts w:ascii="Calibri" w:hAnsi="Calibri"/>
        </w:rPr>
        <w:t xml:space="preserve">d. </w:t>
      </w:r>
      <w:r w:rsidR="00554FFB" w:rsidRPr="002B2A4D">
        <w:rPr>
          <w:rFonts w:ascii="Calibri" w:hAnsi="Calibri"/>
        </w:rPr>
        <w:t>Unless irrelevant, a diagram of the incident.</w:t>
      </w:r>
      <w:r w:rsidR="00554FFB" w:rsidRPr="002B2A4D">
        <w:rPr>
          <w:rFonts w:ascii="Calibri" w:hAnsi="Calibri"/>
        </w:rPr>
        <w:cr/>
      </w:r>
      <w:r w:rsidR="00554FFB" w:rsidRPr="002B2A4D">
        <w:rPr>
          <w:rFonts w:ascii="Calibri" w:hAnsi="Calibri"/>
        </w:rPr>
        <w:cr/>
      </w:r>
      <w:r w:rsidR="00554FFB" w:rsidRPr="002B2A4D">
        <w:rPr>
          <w:rFonts w:ascii="Calibri" w:hAnsi="Calibri"/>
          <w:b/>
          <w:color w:val="FF0000"/>
        </w:rPr>
        <w:t xml:space="preserve">A protesting yacht shall </w:t>
      </w:r>
      <w:r w:rsidR="00203761" w:rsidRPr="002B2A4D">
        <w:rPr>
          <w:rFonts w:ascii="Calibri" w:hAnsi="Calibri"/>
          <w:b/>
          <w:color w:val="FF0000"/>
        </w:rPr>
        <w:t>make every reasonable effort</w:t>
      </w:r>
      <w:r w:rsidR="00554FFB" w:rsidRPr="002B2A4D">
        <w:rPr>
          <w:rFonts w:ascii="Calibri" w:hAnsi="Calibri"/>
          <w:b/>
          <w:color w:val="FF0000"/>
        </w:rPr>
        <w:t xml:space="preserve"> to inform the yacht </w:t>
      </w:r>
      <w:r w:rsidR="004A7A85" w:rsidRPr="002B2A4D">
        <w:rPr>
          <w:rFonts w:ascii="Calibri" w:hAnsi="Calibri"/>
          <w:b/>
          <w:color w:val="FF0000"/>
        </w:rPr>
        <w:t xml:space="preserve">being </w:t>
      </w:r>
      <w:proofErr w:type="gramStart"/>
      <w:r w:rsidR="00554FFB" w:rsidRPr="002B2A4D">
        <w:rPr>
          <w:rFonts w:ascii="Calibri" w:hAnsi="Calibri"/>
          <w:b/>
          <w:color w:val="FF0000"/>
        </w:rPr>
        <w:t>protested against</w:t>
      </w:r>
      <w:proofErr w:type="gramEnd"/>
      <w:r w:rsidR="00554FFB" w:rsidRPr="002B2A4D">
        <w:rPr>
          <w:rFonts w:ascii="Calibri" w:hAnsi="Calibri"/>
          <w:b/>
          <w:color w:val="FF0000"/>
        </w:rPr>
        <w:t xml:space="preserve"> that a protest will be lodged.</w:t>
      </w:r>
      <w:r w:rsidR="00554FFB" w:rsidRPr="002B2A4D">
        <w:rPr>
          <w:rFonts w:ascii="Calibri" w:hAnsi="Calibri"/>
        </w:rPr>
        <w:cr/>
      </w:r>
      <w:r w:rsidR="00D73274" w:rsidRPr="00737B03">
        <w:rPr>
          <w:rFonts w:ascii="Times New Roman" w:hAnsi="Times New Roman"/>
        </w:rPr>
        <w:br w:type="page"/>
      </w:r>
    </w:p>
    <w:p w14:paraId="2477F228" w14:textId="77777777" w:rsidR="00554FFB" w:rsidRPr="002B2A4D" w:rsidRDefault="00554FFB" w:rsidP="008C67BF">
      <w:pPr>
        <w:jc w:val="center"/>
        <w:rPr>
          <w:rFonts w:ascii="Calibri" w:hAnsi="Calibri"/>
        </w:rPr>
      </w:pPr>
      <w:r w:rsidRPr="002B2A4D">
        <w:rPr>
          <w:rFonts w:ascii="Calibri" w:hAnsi="Calibri"/>
          <w:b/>
          <w:u w:val="single"/>
        </w:rPr>
        <w:lastRenderedPageBreak/>
        <w:t>APPENDIX TWO</w:t>
      </w:r>
      <w:r w:rsidRPr="002B2A4D">
        <w:rPr>
          <w:rFonts w:ascii="Calibri" w:hAnsi="Calibri"/>
        </w:rPr>
        <w:cr/>
      </w:r>
      <w:r w:rsidRPr="002B2A4D">
        <w:rPr>
          <w:rFonts w:ascii="Calibri" w:hAnsi="Calibri"/>
        </w:rPr>
        <w:cr/>
      </w:r>
      <w:r w:rsidRPr="00162D59">
        <w:rPr>
          <w:rFonts w:ascii="Calibri" w:hAnsi="Calibri"/>
          <w:b/>
          <w:u w:val="single"/>
        </w:rPr>
        <w:t>SCRUTINEERING</w:t>
      </w:r>
      <w:r w:rsidRPr="00162D59">
        <w:rPr>
          <w:rFonts w:ascii="Calibri" w:hAnsi="Calibri"/>
          <w:b/>
        </w:rPr>
        <w:cr/>
      </w:r>
    </w:p>
    <w:p w14:paraId="2891B689" w14:textId="77777777" w:rsidR="00E62143" w:rsidRDefault="008C67BF" w:rsidP="008C67BF">
      <w:pPr>
        <w:jc w:val="both"/>
        <w:rPr>
          <w:rFonts w:ascii="Calibri" w:hAnsi="Calibri"/>
          <w:szCs w:val="24"/>
        </w:rPr>
      </w:pPr>
      <w:r w:rsidRPr="00F25DAC">
        <w:rPr>
          <w:rFonts w:ascii="Calibri" w:hAnsi="Calibri"/>
          <w:szCs w:val="24"/>
        </w:rPr>
        <w:t xml:space="preserve">Yachts undertaking the Three Peaks Yacht Race will be required to comply with the regulations relating to construction and equipment carried, as specified for a </w:t>
      </w:r>
      <w:r w:rsidRPr="00F25DAC">
        <w:rPr>
          <w:rFonts w:ascii="Calibri" w:hAnsi="Calibri"/>
          <w:b/>
          <w:bCs/>
          <w:szCs w:val="24"/>
        </w:rPr>
        <w:t>Category 3 Offshore Race, with Life Raft</w:t>
      </w:r>
      <w:r w:rsidRPr="00F25DAC">
        <w:rPr>
          <w:rFonts w:ascii="Calibri" w:hAnsi="Calibri"/>
          <w:szCs w:val="24"/>
        </w:rPr>
        <w:t xml:space="preserve">, as defined by the most recent World Sailing Offshore Special Regulations governing offshore racing for Monohulls and Multihulls. A copy may be obtained from World Sailing Ltd, Ariadne House, Town Quay, Southampton, SO14 2AQ.  Tel: 02380 635111   Fax: 02380 635789 </w:t>
      </w:r>
    </w:p>
    <w:p w14:paraId="79145C9D" w14:textId="77777777" w:rsidR="00E62143" w:rsidRDefault="00E62143" w:rsidP="008C67BF">
      <w:pPr>
        <w:jc w:val="both"/>
        <w:rPr>
          <w:rFonts w:ascii="Calibri" w:hAnsi="Calibri"/>
          <w:szCs w:val="24"/>
        </w:rPr>
      </w:pPr>
    </w:p>
    <w:p w14:paraId="1D31F1BE" w14:textId="77777777" w:rsidR="008C67BF" w:rsidRPr="00F25DAC" w:rsidRDefault="00E62143" w:rsidP="00E62143">
      <w:pPr>
        <w:rPr>
          <w:rFonts w:ascii="Calibri" w:eastAsia="SimSun" w:hAnsi="Calibri"/>
          <w:szCs w:val="24"/>
          <w:lang w:eastAsia="hi-IN"/>
        </w:rPr>
      </w:pPr>
      <w:r>
        <w:rPr>
          <w:rFonts w:ascii="Calibri" w:hAnsi="Calibri"/>
          <w:szCs w:val="24"/>
        </w:rPr>
        <w:t xml:space="preserve">Download the </w:t>
      </w:r>
      <w:r w:rsidR="004C3CF1">
        <w:rPr>
          <w:rFonts w:ascii="Calibri" w:hAnsi="Calibri"/>
          <w:szCs w:val="24"/>
        </w:rPr>
        <w:t xml:space="preserve">current </w:t>
      </w:r>
      <w:r>
        <w:rPr>
          <w:rFonts w:ascii="Calibri" w:hAnsi="Calibri"/>
          <w:szCs w:val="24"/>
        </w:rPr>
        <w:t xml:space="preserve">regulations at; </w:t>
      </w:r>
      <w:hyperlink r:id="rId14" w:history="1">
        <w:r w:rsidRPr="006C3BDD">
          <w:rPr>
            <w:rStyle w:val="Hyperlink"/>
            <w:rFonts w:ascii="Calibri" w:hAnsi="Calibri"/>
            <w:szCs w:val="24"/>
          </w:rPr>
          <w:t>https://www.sailing.org/tools/documents/WSOffshoreSpecialRegulations20222023v2-[27823].pdf</w:t>
        </w:r>
      </w:hyperlink>
      <w:r>
        <w:rPr>
          <w:rFonts w:ascii="Calibri" w:hAnsi="Calibri"/>
          <w:szCs w:val="24"/>
        </w:rPr>
        <w:t xml:space="preserve"> </w:t>
      </w:r>
    </w:p>
    <w:p w14:paraId="2013BF7F" w14:textId="77777777" w:rsidR="008C67BF" w:rsidRPr="00F25DAC" w:rsidRDefault="008C67BF" w:rsidP="008C67BF">
      <w:pPr>
        <w:jc w:val="both"/>
        <w:rPr>
          <w:rFonts w:ascii="Calibri" w:hAnsi="Calibri"/>
          <w:szCs w:val="24"/>
        </w:rPr>
      </w:pPr>
    </w:p>
    <w:p w14:paraId="30A62AD4" w14:textId="77777777" w:rsidR="008C67BF" w:rsidRPr="00F25DAC" w:rsidRDefault="008C67BF" w:rsidP="008C67BF">
      <w:pPr>
        <w:rPr>
          <w:rFonts w:ascii="Calibri" w:hAnsi="Calibri"/>
          <w:szCs w:val="24"/>
        </w:rPr>
      </w:pPr>
      <w:r w:rsidRPr="00F25DAC">
        <w:rPr>
          <w:rFonts w:ascii="Calibri" w:hAnsi="Calibri"/>
          <w:szCs w:val="24"/>
        </w:rPr>
        <w:t xml:space="preserve">The Committee draws attention to Regulation 1.02 RESPONSIBILITY of the Person in Charge </w:t>
      </w:r>
      <w:r w:rsidRPr="00F25DAC">
        <w:rPr>
          <w:rFonts w:ascii="Calibri" w:hAnsi="Calibri"/>
          <w:szCs w:val="24"/>
        </w:rPr>
        <w:br/>
        <w:t> </w:t>
      </w:r>
      <w:r w:rsidRPr="00F25DAC">
        <w:rPr>
          <w:rFonts w:ascii="Calibri" w:hAnsi="Calibri"/>
          <w:szCs w:val="24"/>
        </w:rPr>
        <w:br/>
        <w:t>1.02.1 - Under RRS 4 the responsibility for a boat’s decision to participate in a race or continue racing is hers alone.  The safety of a boat and her crew is the sole and inescapable responsibility of the Person in Charge who shall do his best to ensure that the boat is fully found, thoroughly seaworthy and manned by an experienced and appropriately trained crew who are physically fit to face bad weather. The person in charge shall also assign a person to take over his responsibilities in the event of his incapacitation.</w:t>
      </w:r>
      <w:r w:rsidRPr="00F25DAC">
        <w:rPr>
          <w:rFonts w:ascii="Calibri" w:hAnsi="Calibri"/>
          <w:szCs w:val="24"/>
        </w:rPr>
        <w:br/>
        <w:t> </w:t>
      </w:r>
      <w:r w:rsidRPr="00F25DAC">
        <w:rPr>
          <w:rFonts w:ascii="Calibri" w:hAnsi="Calibri"/>
          <w:szCs w:val="24"/>
        </w:rPr>
        <w:br/>
        <w:t>1.02.2 - Neither the establishment of the OSR, nor their use by Organizing Authorities, nor the inspection of a boat under the OSR in any way limits or reduces the complete and unlimited responsibility of the Person in Charge.</w:t>
      </w:r>
      <w:r w:rsidRPr="00F25DAC">
        <w:rPr>
          <w:rFonts w:ascii="Calibri" w:hAnsi="Calibri"/>
          <w:szCs w:val="24"/>
        </w:rPr>
        <w:br/>
        <w:t> </w:t>
      </w:r>
      <w:r w:rsidRPr="00F25DAC">
        <w:rPr>
          <w:rFonts w:ascii="Calibri" w:hAnsi="Calibri"/>
          <w:szCs w:val="24"/>
        </w:rPr>
        <w:br/>
        <w:t xml:space="preserve">1.02.3 - By participating in a race conducted under the OSR, the person in charge, each competitor and boat owner agrees to reasonably cooperate with the organizing authority and World Sailing in the development of an independent incident report as specified in 2.02. </w:t>
      </w:r>
    </w:p>
    <w:p w14:paraId="71C5C9A0" w14:textId="77777777" w:rsidR="008C67BF" w:rsidRPr="00F25DAC" w:rsidRDefault="008C67BF" w:rsidP="008C67BF">
      <w:pPr>
        <w:jc w:val="both"/>
        <w:rPr>
          <w:rFonts w:ascii="Calibri" w:hAnsi="Calibri"/>
          <w:szCs w:val="24"/>
        </w:rPr>
      </w:pPr>
    </w:p>
    <w:p w14:paraId="4BD4EB52" w14:textId="77777777" w:rsidR="008C67BF" w:rsidRPr="00F25DAC" w:rsidRDefault="008C67BF" w:rsidP="008C67BF">
      <w:pPr>
        <w:jc w:val="both"/>
        <w:rPr>
          <w:rFonts w:ascii="Calibri" w:hAnsi="Calibri"/>
          <w:szCs w:val="24"/>
        </w:rPr>
      </w:pPr>
      <w:r w:rsidRPr="00F25DAC">
        <w:rPr>
          <w:rFonts w:ascii="Calibri" w:hAnsi="Calibri"/>
          <w:szCs w:val="24"/>
        </w:rPr>
        <w:t xml:space="preserve">Skippers should ensure that their yachts comply with these regulations for a Category 3 Offshore Race, with Life Raft. </w:t>
      </w:r>
    </w:p>
    <w:p w14:paraId="42548DB8" w14:textId="77777777" w:rsidR="008C67BF" w:rsidRPr="00F25DAC" w:rsidRDefault="008C67BF" w:rsidP="008C67BF">
      <w:pPr>
        <w:jc w:val="both"/>
        <w:rPr>
          <w:rFonts w:ascii="Calibri" w:hAnsi="Calibri"/>
          <w:szCs w:val="24"/>
        </w:rPr>
      </w:pPr>
    </w:p>
    <w:p w14:paraId="40CD9905" w14:textId="77777777" w:rsidR="008C67BF" w:rsidRPr="00F25DAC" w:rsidRDefault="008C67BF" w:rsidP="008C67BF">
      <w:pPr>
        <w:jc w:val="both"/>
        <w:rPr>
          <w:rFonts w:ascii="Calibri" w:hAnsi="Calibri"/>
          <w:szCs w:val="24"/>
        </w:rPr>
      </w:pPr>
      <w:r w:rsidRPr="00F25DAC">
        <w:rPr>
          <w:rFonts w:ascii="Calibri" w:hAnsi="Calibri"/>
          <w:szCs w:val="24"/>
        </w:rPr>
        <w:t xml:space="preserve">Additionally, please note: </w:t>
      </w:r>
    </w:p>
    <w:p w14:paraId="2A74321B" w14:textId="77777777" w:rsidR="008C67BF" w:rsidRPr="00F25DAC" w:rsidRDefault="008C67BF" w:rsidP="008C67BF">
      <w:pPr>
        <w:jc w:val="both"/>
        <w:rPr>
          <w:rFonts w:ascii="Calibri" w:hAnsi="Calibri"/>
          <w:szCs w:val="24"/>
        </w:rPr>
      </w:pPr>
    </w:p>
    <w:p w14:paraId="46B2EEC1" w14:textId="77777777" w:rsidR="008C67BF" w:rsidRPr="0051557E" w:rsidRDefault="008C67BF" w:rsidP="0051557E">
      <w:pPr>
        <w:widowControl w:val="0"/>
        <w:numPr>
          <w:ilvl w:val="0"/>
          <w:numId w:val="8"/>
        </w:numPr>
        <w:suppressAutoHyphens/>
        <w:jc w:val="both"/>
        <w:rPr>
          <w:rFonts w:ascii="Calibri" w:hAnsi="Calibri"/>
          <w:szCs w:val="24"/>
        </w:rPr>
      </w:pPr>
      <w:r w:rsidRPr="00F25DAC">
        <w:rPr>
          <w:rFonts w:ascii="Calibri" w:hAnsi="Calibri"/>
          <w:szCs w:val="24"/>
        </w:rPr>
        <w:t xml:space="preserve">Rule 4.01, (sail numbers) does not apply. Entry numbers will be allocated by the Committee and the roundels provided must be displayed. Where there is doubt as to the yacht's suitability due to novel or unorthodox design or age, an early application should be made to the Committee for advice. </w:t>
      </w:r>
    </w:p>
    <w:p w14:paraId="597E3DC0" w14:textId="77777777"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 xml:space="preserve">A tracker will be supplied which must be </w:t>
      </w:r>
      <w:proofErr w:type="gramStart"/>
      <w:r w:rsidRPr="00F25DAC">
        <w:rPr>
          <w:rFonts w:ascii="Calibri" w:hAnsi="Calibri"/>
          <w:szCs w:val="24"/>
        </w:rPr>
        <w:t>carried and turned on at all times</w:t>
      </w:r>
      <w:proofErr w:type="gramEnd"/>
      <w:r w:rsidRPr="00F25DAC">
        <w:rPr>
          <w:rFonts w:ascii="Calibri" w:hAnsi="Calibri"/>
          <w:szCs w:val="24"/>
        </w:rPr>
        <w:t>. It must be returned at the end of the event.</w:t>
      </w:r>
    </w:p>
    <w:p w14:paraId="5B13CE35" w14:textId="77777777" w:rsidR="008C67BF" w:rsidRDefault="008C67BF" w:rsidP="008C67BF">
      <w:pPr>
        <w:jc w:val="both"/>
        <w:rPr>
          <w:rFonts w:ascii="Calibri" w:hAnsi="Calibri"/>
          <w:szCs w:val="24"/>
        </w:rPr>
      </w:pPr>
    </w:p>
    <w:p w14:paraId="21DAB0D4" w14:textId="77777777" w:rsidR="008C67BF" w:rsidRPr="0051557E" w:rsidRDefault="008C67BF" w:rsidP="008C67BF">
      <w:pPr>
        <w:jc w:val="both"/>
        <w:rPr>
          <w:rFonts w:ascii="Calibri" w:hAnsi="Calibri"/>
          <w:b/>
          <w:bCs/>
          <w:color w:val="FF0000"/>
          <w:szCs w:val="24"/>
        </w:rPr>
      </w:pPr>
      <w:r w:rsidRPr="0051557E">
        <w:rPr>
          <w:rFonts w:ascii="Calibri" w:hAnsi="Calibri"/>
          <w:b/>
          <w:bCs/>
          <w:color w:val="FF0000"/>
          <w:szCs w:val="24"/>
        </w:rPr>
        <w:t xml:space="preserve">Skippers must provide a signed inspection card downloaded from </w:t>
      </w:r>
      <w:hyperlink r:id="rId15" w:history="1">
        <w:r w:rsidR="000C552E" w:rsidRPr="0051557E">
          <w:rPr>
            <w:rStyle w:val="Hyperlink"/>
            <w:rFonts w:ascii="Calibri" w:hAnsi="Calibri"/>
            <w:b/>
            <w:bCs/>
            <w:color w:val="FF0000"/>
            <w:szCs w:val="24"/>
          </w:rPr>
          <w:t>www.sailing.org/specialregs</w:t>
        </w:r>
      </w:hyperlink>
      <w:r w:rsidR="000C552E" w:rsidRPr="0051557E">
        <w:rPr>
          <w:rFonts w:ascii="Calibri" w:hAnsi="Calibri"/>
          <w:b/>
          <w:bCs/>
          <w:color w:val="FF0000"/>
          <w:szCs w:val="24"/>
        </w:rPr>
        <w:t xml:space="preserve"> </w:t>
      </w:r>
      <w:r w:rsidRPr="0051557E">
        <w:rPr>
          <w:rFonts w:ascii="Calibri" w:hAnsi="Calibri"/>
          <w:b/>
          <w:bCs/>
          <w:color w:val="FF0000"/>
          <w:szCs w:val="24"/>
        </w:rPr>
        <w:t>which will be verified before the start of the event.</w:t>
      </w:r>
    </w:p>
    <w:p w14:paraId="5DBE8C3B" w14:textId="77777777" w:rsidR="008C67BF" w:rsidRPr="00F25DAC" w:rsidRDefault="008C67BF" w:rsidP="008C67BF">
      <w:pPr>
        <w:jc w:val="both"/>
        <w:rPr>
          <w:rFonts w:ascii="Calibri" w:hAnsi="Calibri"/>
          <w:szCs w:val="24"/>
        </w:rPr>
      </w:pPr>
    </w:p>
    <w:p w14:paraId="72169DC1" w14:textId="77777777" w:rsidR="008C67BF" w:rsidRDefault="008C67BF" w:rsidP="000C552E">
      <w:pPr>
        <w:jc w:val="both"/>
        <w:rPr>
          <w:rFonts w:ascii="Calibri" w:hAnsi="Calibri"/>
          <w:szCs w:val="24"/>
        </w:rPr>
      </w:pPr>
      <w:r w:rsidRPr="00F25DAC">
        <w:rPr>
          <w:rFonts w:ascii="Calibri" w:hAnsi="Calibri"/>
          <w:szCs w:val="24"/>
        </w:rPr>
        <w:lastRenderedPageBreak/>
        <w:t>Some basic chandlery items can be bought in Barmouth but things such as flares, fire extinguishers, charts, and life rafts are not available.</w:t>
      </w:r>
    </w:p>
    <w:p w14:paraId="68AEEBA6" w14:textId="77777777" w:rsidR="007A1379" w:rsidRDefault="007A1379" w:rsidP="000C552E">
      <w:pPr>
        <w:jc w:val="both"/>
        <w:rPr>
          <w:rFonts w:ascii="Calibri" w:hAnsi="Calibri"/>
          <w:szCs w:val="24"/>
        </w:rPr>
      </w:pPr>
    </w:p>
    <w:p w14:paraId="199326EF" w14:textId="77777777" w:rsidR="000D2663" w:rsidRDefault="000D2663" w:rsidP="000C552E">
      <w:pPr>
        <w:jc w:val="both"/>
        <w:rPr>
          <w:rFonts w:ascii="Calibri" w:hAnsi="Calibri"/>
          <w:b/>
          <w:bCs/>
          <w:szCs w:val="24"/>
          <w:u w:val="single"/>
        </w:rPr>
      </w:pPr>
    </w:p>
    <w:p w14:paraId="3D495A51" w14:textId="77777777" w:rsidR="0051557E" w:rsidRDefault="0051557E">
      <w:pPr>
        <w:rPr>
          <w:rFonts w:ascii="Calibri" w:hAnsi="Calibri"/>
          <w:b/>
          <w:bCs/>
          <w:szCs w:val="24"/>
          <w:u w:val="single"/>
        </w:rPr>
      </w:pPr>
      <w:r>
        <w:rPr>
          <w:rFonts w:ascii="Calibri" w:hAnsi="Calibri"/>
          <w:b/>
          <w:bCs/>
          <w:szCs w:val="24"/>
          <w:u w:val="single"/>
        </w:rPr>
        <w:br w:type="page"/>
      </w:r>
    </w:p>
    <w:p w14:paraId="421AB7CF" w14:textId="77777777" w:rsidR="007A1379" w:rsidRDefault="007A1379" w:rsidP="000C552E">
      <w:pPr>
        <w:jc w:val="both"/>
        <w:rPr>
          <w:rFonts w:ascii="Calibri" w:hAnsi="Calibri"/>
          <w:b/>
          <w:bCs/>
          <w:szCs w:val="24"/>
          <w:u w:val="single"/>
        </w:rPr>
      </w:pPr>
      <w:r w:rsidRPr="000D2663">
        <w:rPr>
          <w:rFonts w:ascii="Calibri" w:hAnsi="Calibri"/>
          <w:b/>
          <w:bCs/>
          <w:szCs w:val="24"/>
          <w:u w:val="single"/>
        </w:rPr>
        <w:lastRenderedPageBreak/>
        <w:t>Additional equip</w:t>
      </w:r>
      <w:r w:rsidR="000D2663" w:rsidRPr="000D2663">
        <w:rPr>
          <w:rFonts w:ascii="Calibri" w:hAnsi="Calibri"/>
          <w:b/>
          <w:bCs/>
          <w:szCs w:val="24"/>
          <w:u w:val="single"/>
        </w:rPr>
        <w:t>m</w:t>
      </w:r>
      <w:r w:rsidRPr="000D2663">
        <w:rPr>
          <w:rFonts w:ascii="Calibri" w:hAnsi="Calibri"/>
          <w:b/>
          <w:bCs/>
          <w:szCs w:val="24"/>
          <w:u w:val="single"/>
        </w:rPr>
        <w:t>ent</w:t>
      </w:r>
      <w:r w:rsidR="000D2663">
        <w:rPr>
          <w:rFonts w:ascii="Calibri" w:hAnsi="Calibri"/>
          <w:b/>
          <w:bCs/>
          <w:szCs w:val="24"/>
          <w:u w:val="single"/>
        </w:rPr>
        <w:t>:</w:t>
      </w:r>
    </w:p>
    <w:p w14:paraId="160A46A2" w14:textId="77777777" w:rsidR="0051557E" w:rsidRDefault="0051557E" w:rsidP="000C552E">
      <w:pPr>
        <w:jc w:val="both"/>
        <w:rPr>
          <w:rFonts w:ascii="Calibri" w:hAnsi="Calibri"/>
          <w:b/>
          <w:bCs/>
          <w:szCs w:val="24"/>
          <w:u w:val="single"/>
        </w:rPr>
      </w:pPr>
    </w:p>
    <w:p w14:paraId="234484CD" w14:textId="77777777" w:rsidR="000D2663" w:rsidRDefault="000D2663" w:rsidP="000C552E">
      <w:pPr>
        <w:jc w:val="both"/>
        <w:rPr>
          <w:rFonts w:ascii="Calibri" w:hAnsi="Calibri"/>
          <w:szCs w:val="24"/>
        </w:rPr>
      </w:pPr>
      <w:r w:rsidRPr="000D2663">
        <w:rPr>
          <w:rFonts w:ascii="Calibri" w:hAnsi="Calibri"/>
          <w:szCs w:val="24"/>
        </w:rPr>
        <w:t xml:space="preserve">The </w:t>
      </w:r>
      <w:r>
        <w:rPr>
          <w:rFonts w:ascii="Calibri" w:hAnsi="Calibri"/>
          <w:szCs w:val="24"/>
        </w:rPr>
        <w:t xml:space="preserve">information </w:t>
      </w:r>
      <w:r w:rsidR="00393BB5">
        <w:rPr>
          <w:rFonts w:ascii="Calibri" w:hAnsi="Calibri"/>
          <w:szCs w:val="24"/>
        </w:rPr>
        <w:t xml:space="preserve">in the previous section </w:t>
      </w:r>
      <w:r>
        <w:rPr>
          <w:rFonts w:ascii="Calibri" w:hAnsi="Calibri"/>
          <w:szCs w:val="24"/>
        </w:rPr>
        <w:t xml:space="preserve">refers to the minimum items of equipment to be carried aboard the yachts competing in the race.  Additional equipment </w:t>
      </w:r>
      <w:r w:rsidR="00321DCE">
        <w:rPr>
          <w:rFonts w:ascii="Calibri" w:hAnsi="Calibri"/>
          <w:szCs w:val="24"/>
        </w:rPr>
        <w:t>may</w:t>
      </w:r>
      <w:r>
        <w:rPr>
          <w:rFonts w:ascii="Calibri" w:hAnsi="Calibri"/>
          <w:szCs w:val="24"/>
        </w:rPr>
        <w:t xml:space="preserve"> also be carried, and due to the nature of the race, other equipment has proved </w:t>
      </w:r>
      <w:r w:rsidR="0051557E">
        <w:rPr>
          <w:rFonts w:ascii="Calibri" w:hAnsi="Calibri"/>
          <w:szCs w:val="24"/>
        </w:rPr>
        <w:t xml:space="preserve">very </w:t>
      </w:r>
      <w:r>
        <w:rPr>
          <w:rFonts w:ascii="Calibri" w:hAnsi="Calibri"/>
          <w:szCs w:val="24"/>
        </w:rPr>
        <w:t>useful in the past.  These include:</w:t>
      </w:r>
    </w:p>
    <w:p w14:paraId="16A77F0C" w14:textId="77777777" w:rsidR="000D2663" w:rsidRDefault="000D2663" w:rsidP="000C552E">
      <w:pPr>
        <w:jc w:val="both"/>
        <w:rPr>
          <w:rFonts w:ascii="Calibri" w:hAnsi="Calibri"/>
          <w:szCs w:val="24"/>
        </w:rPr>
      </w:pPr>
    </w:p>
    <w:p w14:paraId="32C1A948" w14:textId="77777777"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 xml:space="preserve">A lead line/sounding line </w:t>
      </w:r>
    </w:p>
    <w:p w14:paraId="4A87F24B" w14:textId="77777777"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 xml:space="preserve">A </w:t>
      </w:r>
      <w:proofErr w:type="gramStart"/>
      <w:r w:rsidRPr="000D2663">
        <w:rPr>
          <w:rFonts w:ascii="Calibri" w:hAnsi="Calibri"/>
          <w:szCs w:val="24"/>
        </w:rPr>
        <w:t>3 man</w:t>
      </w:r>
      <w:proofErr w:type="gramEnd"/>
      <w:r w:rsidRPr="000D2663">
        <w:rPr>
          <w:rFonts w:ascii="Calibri" w:hAnsi="Calibri"/>
          <w:szCs w:val="24"/>
        </w:rPr>
        <w:t xml:space="preserve"> dinghy</w:t>
      </w:r>
      <w:r w:rsidR="0051557E">
        <w:rPr>
          <w:rFonts w:ascii="Calibri" w:hAnsi="Calibri"/>
          <w:szCs w:val="24"/>
        </w:rPr>
        <w:t xml:space="preserve"> (to land runners if the yacht can’t come alongside)</w:t>
      </w:r>
    </w:p>
    <w:p w14:paraId="5C66F77E" w14:textId="77777777"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set of oars, or alternative human-powered means of propulsion</w:t>
      </w:r>
      <w:r w:rsidR="0051557E">
        <w:rPr>
          <w:rFonts w:ascii="Calibri" w:hAnsi="Calibri"/>
          <w:szCs w:val="24"/>
        </w:rPr>
        <w:t xml:space="preserve"> (if becalmed)</w:t>
      </w:r>
    </w:p>
    <w:p w14:paraId="75318B37" w14:textId="77777777" w:rsidR="00B32F1F" w:rsidRPr="000D2663" w:rsidRDefault="00B32F1F" w:rsidP="000D2663">
      <w:pPr>
        <w:jc w:val="both"/>
        <w:rPr>
          <w:rFonts w:ascii="Calibri" w:hAnsi="Calibri"/>
          <w:szCs w:val="24"/>
        </w:rPr>
        <w:sectPr w:rsidR="00B32F1F" w:rsidRPr="000D2663" w:rsidSect="004A7A85">
          <w:headerReference w:type="default" r:id="rId16"/>
          <w:footerReference w:type="even" r:id="rId17"/>
          <w:footerReference w:type="default" r:id="rId18"/>
          <w:pgSz w:w="11901" w:h="16840"/>
          <w:pgMar w:top="993" w:right="1128" w:bottom="1134" w:left="1304" w:header="567" w:footer="567" w:gutter="0"/>
          <w:cols w:space="720"/>
        </w:sectPr>
      </w:pPr>
    </w:p>
    <w:p w14:paraId="08B6B325" w14:textId="77777777" w:rsidR="00554FFB" w:rsidRPr="002B2A4D" w:rsidRDefault="00554FFB">
      <w:pPr>
        <w:spacing w:line="240" w:lineRule="atLeast"/>
        <w:jc w:val="center"/>
        <w:rPr>
          <w:rFonts w:ascii="Calibri" w:hAnsi="Calibri"/>
          <w:b/>
          <w:szCs w:val="24"/>
          <w:u w:val="single"/>
        </w:rPr>
      </w:pPr>
      <w:r w:rsidRPr="002B2A4D">
        <w:rPr>
          <w:rFonts w:ascii="Calibri" w:hAnsi="Calibri"/>
          <w:b/>
          <w:szCs w:val="24"/>
          <w:u w:val="single"/>
        </w:rPr>
        <w:lastRenderedPageBreak/>
        <w:t>APPENDIX THREE</w:t>
      </w:r>
      <w:r w:rsidRPr="002B2A4D">
        <w:rPr>
          <w:rFonts w:ascii="Calibri" w:hAnsi="Calibri"/>
          <w:b/>
          <w:szCs w:val="24"/>
          <w:u w:val="single"/>
        </w:rPr>
        <w:c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00F77" w:rsidRPr="000C17AC" w14:paraId="6F333C4C" w14:textId="77777777" w:rsidTr="00EB474C">
        <w:tc>
          <w:tcPr>
            <w:tcW w:w="9180" w:type="dxa"/>
            <w:shd w:val="clear" w:color="auto" w:fill="auto"/>
          </w:tcPr>
          <w:p w14:paraId="64035726" w14:textId="77777777" w:rsidR="00500F77" w:rsidRPr="002B2A4D" w:rsidRDefault="00500F77" w:rsidP="00EA11F3">
            <w:pPr>
              <w:rPr>
                <w:rFonts w:ascii="Calibri" w:hAnsi="Calibri"/>
                <w:szCs w:val="24"/>
              </w:rPr>
            </w:pPr>
            <w:r w:rsidRPr="002B2A4D">
              <w:rPr>
                <w:rFonts w:ascii="Calibri" w:hAnsi="Calibri"/>
                <w:szCs w:val="24"/>
              </w:rPr>
              <w:t xml:space="preserve">All competitors who undertake the mountain sections must have the following items with them </w:t>
            </w:r>
            <w:r w:rsidR="00937D0F" w:rsidRPr="002B2A4D">
              <w:rPr>
                <w:rFonts w:ascii="Calibri" w:hAnsi="Calibri"/>
                <w:szCs w:val="24"/>
              </w:rPr>
              <w:t>always</w:t>
            </w:r>
            <w:r w:rsidRPr="002B2A4D">
              <w:rPr>
                <w:rFonts w:ascii="Calibri" w:hAnsi="Calibri"/>
                <w:szCs w:val="24"/>
              </w:rPr>
              <w:t>: see Rule 8. Items that are not being worn must be carried by the runners.</w:t>
            </w:r>
            <w:r w:rsidR="00937D0F" w:rsidRPr="002B2A4D">
              <w:rPr>
                <w:rFonts w:ascii="Calibri" w:hAnsi="Calibri"/>
                <w:szCs w:val="24"/>
              </w:rPr>
              <w:t xml:space="preserve"> </w:t>
            </w:r>
            <w:r w:rsidRPr="002B2A4D">
              <w:rPr>
                <w:rFonts w:ascii="Calibri" w:hAnsi="Calibri"/>
                <w:szCs w:val="24"/>
              </w:rPr>
              <w:t>The items that are listed are considered by the Committee to be essential:  as runners may well be on the mountain day or night without support and without nearby help.</w:t>
            </w:r>
          </w:p>
        </w:tc>
      </w:tr>
    </w:tbl>
    <w:p w14:paraId="1B9D143E" w14:textId="77777777" w:rsidR="00500F77" w:rsidRPr="000C17AC" w:rsidRDefault="00500F77" w:rsidP="00500F77">
      <w:pPr>
        <w:rPr>
          <w:rFonts w:ascii="Times New Roman" w:hAnsi="Times New Roman"/>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42"/>
        <w:gridCol w:w="4920"/>
      </w:tblGrid>
      <w:tr w:rsidR="00500F77" w:rsidRPr="000C17AC" w14:paraId="069CCA17" w14:textId="77777777" w:rsidTr="00991399">
        <w:trPr>
          <w:gridAfter w:val="1"/>
          <w:wAfter w:w="4920" w:type="dxa"/>
        </w:trPr>
        <w:tc>
          <w:tcPr>
            <w:tcW w:w="3227" w:type="dxa"/>
            <w:shd w:val="clear" w:color="auto" w:fill="auto"/>
          </w:tcPr>
          <w:p w14:paraId="741E3FE6" w14:textId="77777777" w:rsidR="00500F77" w:rsidRPr="002B2A4D" w:rsidRDefault="00500F77" w:rsidP="007859BE">
            <w:pPr>
              <w:rPr>
                <w:rFonts w:ascii="Calibri" w:hAnsi="Calibri"/>
                <w:szCs w:val="24"/>
              </w:rPr>
            </w:pPr>
            <w:r w:rsidRPr="002B2A4D">
              <w:rPr>
                <w:rFonts w:ascii="Calibri" w:hAnsi="Calibri"/>
                <w:szCs w:val="24"/>
              </w:rPr>
              <w:t>Official Race Bib</w:t>
            </w:r>
          </w:p>
        </w:tc>
        <w:tc>
          <w:tcPr>
            <w:tcW w:w="5942" w:type="dxa"/>
            <w:shd w:val="clear" w:color="auto" w:fill="auto"/>
          </w:tcPr>
          <w:p w14:paraId="47864F4B" w14:textId="77777777" w:rsidR="00500F77" w:rsidRPr="002B2A4D" w:rsidRDefault="00500F77" w:rsidP="007859BE">
            <w:pPr>
              <w:rPr>
                <w:rFonts w:ascii="Calibri" w:hAnsi="Calibri"/>
                <w:szCs w:val="24"/>
              </w:rPr>
            </w:pPr>
            <w:r w:rsidRPr="002B2A4D">
              <w:rPr>
                <w:rFonts w:ascii="Calibri" w:hAnsi="Calibri"/>
                <w:szCs w:val="24"/>
              </w:rPr>
              <w:t xml:space="preserve">The official race bib must be worn by each competitor </w:t>
            </w:r>
            <w:r w:rsidR="00937D0F" w:rsidRPr="002B2A4D">
              <w:rPr>
                <w:rFonts w:ascii="Calibri" w:hAnsi="Calibri"/>
                <w:szCs w:val="24"/>
              </w:rPr>
              <w:t>always</w:t>
            </w:r>
            <w:r w:rsidRPr="002B2A4D">
              <w:rPr>
                <w:rFonts w:ascii="Calibri" w:hAnsi="Calibri"/>
                <w:szCs w:val="24"/>
              </w:rPr>
              <w:t xml:space="preserve"> as the outermost garment.</w:t>
            </w:r>
          </w:p>
        </w:tc>
      </w:tr>
      <w:tr w:rsidR="00500F77" w:rsidRPr="000C17AC" w14:paraId="796424A8" w14:textId="77777777" w:rsidTr="00991399">
        <w:trPr>
          <w:gridAfter w:val="1"/>
          <w:wAfter w:w="4920" w:type="dxa"/>
        </w:trPr>
        <w:tc>
          <w:tcPr>
            <w:tcW w:w="3227" w:type="dxa"/>
            <w:shd w:val="clear" w:color="auto" w:fill="auto"/>
          </w:tcPr>
          <w:p w14:paraId="48017FAA" w14:textId="77777777" w:rsidR="00500F77" w:rsidRPr="002B2A4D" w:rsidRDefault="00500F77" w:rsidP="007859BE">
            <w:pPr>
              <w:rPr>
                <w:rFonts w:ascii="Calibri" w:hAnsi="Calibri"/>
                <w:szCs w:val="24"/>
              </w:rPr>
            </w:pPr>
            <w:r w:rsidRPr="002B2A4D">
              <w:rPr>
                <w:rFonts w:ascii="Calibri" w:hAnsi="Calibri"/>
                <w:szCs w:val="24"/>
              </w:rPr>
              <w:t>Shell Layer Top</w:t>
            </w:r>
          </w:p>
          <w:p w14:paraId="7C8B7625" w14:textId="77777777" w:rsidR="00500F77" w:rsidRPr="002B2A4D" w:rsidRDefault="00500F77" w:rsidP="007859BE">
            <w:pPr>
              <w:rPr>
                <w:rFonts w:ascii="Calibri" w:hAnsi="Calibri"/>
                <w:szCs w:val="24"/>
              </w:rPr>
            </w:pPr>
            <w:r w:rsidRPr="002B2A4D">
              <w:rPr>
                <w:rFonts w:ascii="Calibri" w:hAnsi="Calibri"/>
                <w:szCs w:val="24"/>
              </w:rPr>
              <w:t>(Jacket)</w:t>
            </w:r>
          </w:p>
        </w:tc>
        <w:tc>
          <w:tcPr>
            <w:tcW w:w="5942" w:type="dxa"/>
            <w:shd w:val="clear" w:color="auto" w:fill="auto"/>
          </w:tcPr>
          <w:p w14:paraId="0D405E09" w14:textId="77777777" w:rsidR="00500F77" w:rsidRPr="002B2A4D" w:rsidRDefault="00500F77" w:rsidP="00EA11F3">
            <w:pPr>
              <w:rPr>
                <w:rFonts w:ascii="Calibri" w:hAnsi="Calibri"/>
                <w:szCs w:val="24"/>
              </w:rPr>
            </w:pPr>
            <w:r w:rsidRPr="002B2A4D">
              <w:rPr>
                <w:rFonts w:ascii="Calibri" w:hAnsi="Calibri"/>
                <w:szCs w:val="24"/>
              </w:rPr>
              <w:t>The jacket must be waterproof, windproof as specified by the manufacture</w:t>
            </w:r>
            <w:r w:rsidR="00EA11F3" w:rsidRPr="002B2A4D">
              <w:rPr>
                <w:rFonts w:ascii="Calibri" w:hAnsi="Calibri"/>
                <w:szCs w:val="24"/>
              </w:rPr>
              <w:t>r</w:t>
            </w:r>
            <w:r w:rsidRPr="002B2A4D">
              <w:rPr>
                <w:rFonts w:ascii="Calibri" w:hAnsi="Calibri"/>
                <w:szCs w:val="24"/>
              </w:rPr>
              <w:t xml:space="preserve"> AND must have a hood. </w:t>
            </w:r>
          </w:p>
        </w:tc>
      </w:tr>
      <w:tr w:rsidR="00500F77" w:rsidRPr="000C17AC" w14:paraId="582F4AF3" w14:textId="77777777" w:rsidTr="00991399">
        <w:trPr>
          <w:gridAfter w:val="1"/>
          <w:wAfter w:w="4920" w:type="dxa"/>
        </w:trPr>
        <w:tc>
          <w:tcPr>
            <w:tcW w:w="3227" w:type="dxa"/>
            <w:shd w:val="clear" w:color="auto" w:fill="auto"/>
          </w:tcPr>
          <w:p w14:paraId="11DF3360" w14:textId="77777777" w:rsidR="00500F77" w:rsidRPr="002B2A4D" w:rsidRDefault="00500F77" w:rsidP="007859BE">
            <w:pPr>
              <w:rPr>
                <w:rFonts w:ascii="Calibri" w:hAnsi="Calibri"/>
                <w:szCs w:val="24"/>
              </w:rPr>
            </w:pPr>
            <w:r w:rsidRPr="002B2A4D">
              <w:rPr>
                <w:rFonts w:ascii="Calibri" w:hAnsi="Calibri"/>
                <w:szCs w:val="24"/>
              </w:rPr>
              <w:t>Shell Layer Bottom</w:t>
            </w:r>
          </w:p>
        </w:tc>
        <w:tc>
          <w:tcPr>
            <w:tcW w:w="5942" w:type="dxa"/>
            <w:shd w:val="clear" w:color="auto" w:fill="auto"/>
          </w:tcPr>
          <w:p w14:paraId="3AC2A48B" w14:textId="77777777" w:rsidR="00500F77" w:rsidRPr="002B2A4D" w:rsidRDefault="00500F77" w:rsidP="007859BE">
            <w:pPr>
              <w:rPr>
                <w:rFonts w:ascii="Calibri" w:hAnsi="Calibri"/>
                <w:szCs w:val="24"/>
              </w:rPr>
            </w:pPr>
            <w:r w:rsidRPr="002B2A4D">
              <w:rPr>
                <w:rFonts w:ascii="Calibri" w:hAnsi="Calibri"/>
                <w:szCs w:val="24"/>
              </w:rPr>
              <w:t>The trousers must be waterproof and windproof as specified by the manufacture</w:t>
            </w:r>
            <w:r w:rsidR="00EA11F3" w:rsidRPr="002B2A4D">
              <w:rPr>
                <w:rFonts w:ascii="Calibri" w:hAnsi="Calibri"/>
                <w:szCs w:val="24"/>
              </w:rPr>
              <w:t>r</w:t>
            </w:r>
            <w:r w:rsidRPr="002B2A4D">
              <w:rPr>
                <w:rFonts w:ascii="Calibri" w:hAnsi="Calibri"/>
                <w:szCs w:val="24"/>
              </w:rPr>
              <w:t>.</w:t>
            </w:r>
          </w:p>
        </w:tc>
      </w:tr>
      <w:tr w:rsidR="00500F77" w:rsidRPr="000C17AC" w14:paraId="2B16BE99" w14:textId="77777777" w:rsidTr="00ED3652">
        <w:trPr>
          <w:gridAfter w:val="1"/>
          <w:wAfter w:w="4920" w:type="dxa"/>
        </w:trPr>
        <w:tc>
          <w:tcPr>
            <w:tcW w:w="3227" w:type="dxa"/>
            <w:shd w:val="clear" w:color="auto" w:fill="auto"/>
          </w:tcPr>
          <w:p w14:paraId="295B400B" w14:textId="77777777"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Top</w:t>
            </w:r>
          </w:p>
        </w:tc>
        <w:tc>
          <w:tcPr>
            <w:tcW w:w="5942" w:type="dxa"/>
            <w:tcBorders>
              <w:bottom w:val="single" w:sz="4" w:space="0" w:color="auto"/>
            </w:tcBorders>
            <w:shd w:val="clear" w:color="auto" w:fill="auto"/>
          </w:tcPr>
          <w:p w14:paraId="2CB4B1D3" w14:textId="77777777" w:rsidR="00500F77" w:rsidRPr="002B2A4D" w:rsidRDefault="00500F77" w:rsidP="007859BE">
            <w:pPr>
              <w:rPr>
                <w:rFonts w:ascii="Calibri" w:hAnsi="Calibri"/>
                <w:szCs w:val="24"/>
              </w:rPr>
            </w:pPr>
            <w:proofErr w:type="gramStart"/>
            <w:r w:rsidRPr="002B2A4D">
              <w:rPr>
                <w:rFonts w:ascii="Calibri" w:hAnsi="Calibri"/>
                <w:szCs w:val="24"/>
              </w:rPr>
              <w:t>Long sleeved, close fitting</w:t>
            </w:r>
            <w:proofErr w:type="gramEnd"/>
            <w:r w:rsidRPr="002B2A4D">
              <w:rPr>
                <w:rFonts w:ascii="Calibri" w:hAnsi="Calibri"/>
                <w:szCs w:val="24"/>
              </w:rPr>
              <w:t xml:space="preserve"> top of synthetic or wool fabric. Lightweight, quick drying and worn next to the skin.</w:t>
            </w:r>
          </w:p>
        </w:tc>
      </w:tr>
      <w:tr w:rsidR="00500F77" w:rsidRPr="000C17AC" w14:paraId="5453D69E" w14:textId="77777777" w:rsidTr="00ED3652">
        <w:tc>
          <w:tcPr>
            <w:tcW w:w="3227" w:type="dxa"/>
            <w:shd w:val="clear" w:color="auto" w:fill="auto"/>
          </w:tcPr>
          <w:p w14:paraId="229AD058" w14:textId="77777777"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Legs</w:t>
            </w:r>
          </w:p>
        </w:tc>
        <w:tc>
          <w:tcPr>
            <w:tcW w:w="5942" w:type="dxa"/>
            <w:tcBorders>
              <w:right w:val="single" w:sz="4" w:space="0" w:color="auto"/>
            </w:tcBorders>
            <w:shd w:val="clear" w:color="auto" w:fill="auto"/>
          </w:tcPr>
          <w:p w14:paraId="283794DD" w14:textId="77777777" w:rsidR="00500F77" w:rsidRPr="002B2A4D" w:rsidRDefault="00500F77" w:rsidP="007859BE">
            <w:pPr>
              <w:rPr>
                <w:rFonts w:ascii="Calibri" w:hAnsi="Calibri"/>
                <w:szCs w:val="24"/>
              </w:rPr>
            </w:pPr>
            <w:r w:rsidRPr="002B2A4D">
              <w:rPr>
                <w:rFonts w:ascii="Calibri" w:hAnsi="Calibri"/>
                <w:szCs w:val="24"/>
              </w:rPr>
              <w:t xml:space="preserve">Same as </w:t>
            </w:r>
            <w:r w:rsidR="003A2FF2">
              <w:rPr>
                <w:rFonts w:ascii="Calibri" w:hAnsi="Calibri"/>
                <w:szCs w:val="24"/>
              </w:rPr>
              <w:t>b</w:t>
            </w:r>
            <w:r w:rsidR="00937D0F" w:rsidRPr="002B2A4D">
              <w:rPr>
                <w:rFonts w:ascii="Calibri" w:hAnsi="Calibri"/>
                <w:szCs w:val="24"/>
              </w:rPr>
              <w:t>ase layer</w:t>
            </w:r>
            <w:r w:rsidRPr="002B2A4D">
              <w:rPr>
                <w:rFonts w:ascii="Calibri" w:hAnsi="Calibri"/>
                <w:szCs w:val="24"/>
              </w:rPr>
              <w:t xml:space="preserve"> top</w:t>
            </w:r>
          </w:p>
        </w:tc>
        <w:tc>
          <w:tcPr>
            <w:tcW w:w="4920" w:type="dxa"/>
            <w:tcBorders>
              <w:top w:val="nil"/>
              <w:left w:val="single" w:sz="4" w:space="0" w:color="auto"/>
              <w:bottom w:val="nil"/>
              <w:right w:val="nil"/>
            </w:tcBorders>
            <w:shd w:val="clear" w:color="auto" w:fill="auto"/>
          </w:tcPr>
          <w:p w14:paraId="7756B467" w14:textId="77777777" w:rsidR="00500F77" w:rsidRPr="000C17AC" w:rsidRDefault="00500F77" w:rsidP="007859BE">
            <w:pPr>
              <w:rPr>
                <w:rFonts w:ascii="Times New Roman" w:hAnsi="Times New Roman"/>
                <w:szCs w:val="24"/>
              </w:rPr>
            </w:pPr>
          </w:p>
        </w:tc>
      </w:tr>
      <w:tr w:rsidR="00500F77" w:rsidRPr="000C17AC" w14:paraId="4B6487B5" w14:textId="77777777" w:rsidTr="00991399">
        <w:trPr>
          <w:gridAfter w:val="1"/>
          <w:wAfter w:w="4920" w:type="dxa"/>
        </w:trPr>
        <w:tc>
          <w:tcPr>
            <w:tcW w:w="3227" w:type="dxa"/>
            <w:shd w:val="clear" w:color="auto" w:fill="auto"/>
          </w:tcPr>
          <w:p w14:paraId="2F5D4756" w14:textId="77777777" w:rsidR="00500F77" w:rsidRPr="002B2A4D" w:rsidRDefault="00500F77" w:rsidP="007859BE">
            <w:pPr>
              <w:rPr>
                <w:rFonts w:ascii="Calibri" w:hAnsi="Calibri"/>
                <w:szCs w:val="24"/>
              </w:rPr>
            </w:pPr>
            <w:r w:rsidRPr="002B2A4D">
              <w:rPr>
                <w:rFonts w:ascii="Calibri" w:hAnsi="Calibri"/>
                <w:szCs w:val="24"/>
              </w:rPr>
              <w:t>Gloves</w:t>
            </w:r>
          </w:p>
        </w:tc>
        <w:tc>
          <w:tcPr>
            <w:tcW w:w="5942" w:type="dxa"/>
            <w:shd w:val="clear" w:color="auto" w:fill="auto"/>
          </w:tcPr>
          <w:p w14:paraId="28868336" w14:textId="77777777" w:rsidR="00500F77" w:rsidRPr="002B2A4D" w:rsidRDefault="00500F77" w:rsidP="007859BE">
            <w:pPr>
              <w:rPr>
                <w:rFonts w:ascii="Calibri" w:hAnsi="Calibri"/>
                <w:szCs w:val="24"/>
              </w:rPr>
            </w:pPr>
          </w:p>
        </w:tc>
      </w:tr>
      <w:tr w:rsidR="00500F77" w:rsidRPr="000C17AC" w14:paraId="2D332BDC" w14:textId="77777777" w:rsidTr="00991399">
        <w:trPr>
          <w:gridAfter w:val="1"/>
          <w:wAfter w:w="4920" w:type="dxa"/>
        </w:trPr>
        <w:tc>
          <w:tcPr>
            <w:tcW w:w="3227" w:type="dxa"/>
            <w:shd w:val="clear" w:color="auto" w:fill="auto"/>
          </w:tcPr>
          <w:p w14:paraId="6AB70377" w14:textId="77777777" w:rsidR="00500F77" w:rsidRPr="00BE62EA" w:rsidRDefault="00937D0F" w:rsidP="007859BE">
            <w:pPr>
              <w:rPr>
                <w:rFonts w:ascii="Calibri" w:hAnsi="Calibri"/>
                <w:szCs w:val="24"/>
              </w:rPr>
            </w:pPr>
            <w:r w:rsidRPr="00BE62EA">
              <w:rPr>
                <w:rFonts w:ascii="Calibri" w:hAnsi="Calibri"/>
                <w:szCs w:val="24"/>
              </w:rPr>
              <w:t>Base layer</w:t>
            </w:r>
            <w:r w:rsidR="00500F77" w:rsidRPr="00BE62EA">
              <w:rPr>
                <w:rFonts w:ascii="Calibri" w:hAnsi="Calibri"/>
                <w:szCs w:val="24"/>
              </w:rPr>
              <w:t xml:space="preserve"> Head covering</w:t>
            </w:r>
          </w:p>
        </w:tc>
        <w:tc>
          <w:tcPr>
            <w:tcW w:w="5942" w:type="dxa"/>
            <w:shd w:val="clear" w:color="auto" w:fill="auto"/>
          </w:tcPr>
          <w:p w14:paraId="0A0CEED6" w14:textId="77777777" w:rsidR="00500F77" w:rsidRPr="002B2A4D" w:rsidRDefault="00A153F5" w:rsidP="00A153F5">
            <w:pPr>
              <w:spacing w:before="240"/>
              <w:contextualSpacing/>
              <w:rPr>
                <w:rFonts w:ascii="Calibri" w:hAnsi="Calibri"/>
                <w:szCs w:val="24"/>
              </w:rPr>
            </w:pPr>
            <w:r>
              <w:rPr>
                <w:rFonts w:ascii="Calibri" w:hAnsi="Calibri"/>
                <w:szCs w:val="24"/>
              </w:rPr>
              <w:t xml:space="preserve">Close fitting </w:t>
            </w:r>
            <w:r w:rsidR="00500F77" w:rsidRPr="00BE62EA">
              <w:rPr>
                <w:rFonts w:ascii="Calibri" w:hAnsi="Calibri"/>
                <w:szCs w:val="24"/>
              </w:rPr>
              <w:t xml:space="preserve">Beanie or Buff of a synthetic or wool fabric. </w:t>
            </w:r>
            <w:r w:rsidR="003A2FF2" w:rsidRPr="00BE62EA">
              <w:rPr>
                <w:rFonts w:ascii="Calibri" w:hAnsi="Calibri"/>
                <w:szCs w:val="24"/>
              </w:rPr>
              <w:t xml:space="preserve"> </w:t>
            </w:r>
            <w:r w:rsidR="00500F77" w:rsidRPr="00BE62EA">
              <w:rPr>
                <w:rFonts w:ascii="Calibri" w:hAnsi="Calibri"/>
                <w:szCs w:val="24"/>
              </w:rPr>
              <w:t>Must be quick drying and wor</w:t>
            </w:r>
            <w:r w:rsidR="00EA11F3" w:rsidRPr="00BE62EA">
              <w:rPr>
                <w:rFonts w:ascii="Calibri" w:hAnsi="Calibri"/>
                <w:szCs w:val="24"/>
              </w:rPr>
              <w:t>n</w:t>
            </w:r>
            <w:r w:rsidR="00500F77" w:rsidRPr="00BE62EA">
              <w:rPr>
                <w:rFonts w:ascii="Calibri" w:hAnsi="Calibri"/>
                <w:szCs w:val="24"/>
              </w:rPr>
              <w:t xml:space="preserve"> over your </w:t>
            </w:r>
            <w:r w:rsidR="00EA11F3" w:rsidRPr="00BE62EA">
              <w:rPr>
                <w:rFonts w:ascii="Calibri" w:hAnsi="Calibri"/>
                <w:szCs w:val="24"/>
              </w:rPr>
              <w:t xml:space="preserve">head </w:t>
            </w:r>
            <w:r w:rsidR="00500F77" w:rsidRPr="00BE62EA">
              <w:rPr>
                <w:rFonts w:ascii="Calibri" w:hAnsi="Calibri"/>
                <w:szCs w:val="24"/>
              </w:rPr>
              <w:t>&amp; ears.</w:t>
            </w:r>
          </w:p>
        </w:tc>
      </w:tr>
      <w:tr w:rsidR="00500F77" w:rsidRPr="000C17AC" w14:paraId="097CEA21" w14:textId="77777777" w:rsidTr="00991399">
        <w:trPr>
          <w:gridAfter w:val="1"/>
          <w:wAfter w:w="4920" w:type="dxa"/>
        </w:trPr>
        <w:tc>
          <w:tcPr>
            <w:tcW w:w="3227" w:type="dxa"/>
            <w:shd w:val="clear" w:color="auto" w:fill="auto"/>
          </w:tcPr>
          <w:p w14:paraId="1F265F88" w14:textId="77777777" w:rsidR="00500F77" w:rsidRPr="002B2A4D" w:rsidRDefault="00500F77" w:rsidP="007859BE">
            <w:pPr>
              <w:rPr>
                <w:rFonts w:ascii="Calibri" w:hAnsi="Calibri"/>
                <w:szCs w:val="24"/>
              </w:rPr>
            </w:pPr>
            <w:r w:rsidRPr="002B2A4D">
              <w:rPr>
                <w:rFonts w:ascii="Calibri" w:hAnsi="Calibri"/>
                <w:szCs w:val="24"/>
              </w:rPr>
              <w:t>Adequate footwear</w:t>
            </w:r>
          </w:p>
        </w:tc>
        <w:tc>
          <w:tcPr>
            <w:tcW w:w="5942" w:type="dxa"/>
            <w:shd w:val="clear" w:color="auto" w:fill="auto"/>
          </w:tcPr>
          <w:p w14:paraId="1E2B9842" w14:textId="77777777" w:rsidR="00500F77" w:rsidRPr="002B2A4D" w:rsidRDefault="00500F77" w:rsidP="007859BE">
            <w:pPr>
              <w:rPr>
                <w:rFonts w:ascii="Calibri" w:hAnsi="Calibri"/>
                <w:szCs w:val="24"/>
              </w:rPr>
            </w:pPr>
            <w:r w:rsidRPr="002B2A4D">
              <w:rPr>
                <w:rFonts w:ascii="Calibri" w:hAnsi="Calibri"/>
                <w:szCs w:val="24"/>
              </w:rPr>
              <w:t>Different footwear may be used for the roads and mountain</w:t>
            </w:r>
            <w:r w:rsidR="00E01347">
              <w:rPr>
                <w:rFonts w:ascii="Calibri" w:hAnsi="Calibri"/>
                <w:szCs w:val="24"/>
              </w:rPr>
              <w:t>,</w:t>
            </w:r>
            <w:r w:rsidRPr="002B2A4D">
              <w:rPr>
                <w:rFonts w:ascii="Calibri" w:hAnsi="Calibri"/>
                <w:szCs w:val="24"/>
              </w:rPr>
              <w:t xml:space="preserve"> however if so, both pair</w:t>
            </w:r>
            <w:r w:rsidR="00EA11F3" w:rsidRPr="002B2A4D">
              <w:rPr>
                <w:rFonts w:ascii="Calibri" w:hAnsi="Calibri"/>
                <w:szCs w:val="24"/>
              </w:rPr>
              <w:t>s</w:t>
            </w:r>
            <w:r w:rsidRPr="002B2A4D">
              <w:rPr>
                <w:rFonts w:ascii="Calibri" w:hAnsi="Calibri"/>
                <w:szCs w:val="24"/>
              </w:rPr>
              <w:t xml:space="preserve"> of footwear must be carried by the runners.</w:t>
            </w:r>
          </w:p>
        </w:tc>
      </w:tr>
      <w:tr w:rsidR="00500F77" w:rsidRPr="000C17AC" w14:paraId="0A6B710E" w14:textId="77777777" w:rsidTr="00991399">
        <w:trPr>
          <w:gridAfter w:val="1"/>
          <w:wAfter w:w="4920" w:type="dxa"/>
        </w:trPr>
        <w:tc>
          <w:tcPr>
            <w:tcW w:w="3227" w:type="dxa"/>
            <w:shd w:val="clear" w:color="auto" w:fill="auto"/>
          </w:tcPr>
          <w:p w14:paraId="182EB8C6" w14:textId="77777777" w:rsidR="00500F77" w:rsidRPr="002B2A4D" w:rsidRDefault="00500F77" w:rsidP="007859BE">
            <w:pPr>
              <w:rPr>
                <w:rFonts w:ascii="Calibri" w:hAnsi="Calibri"/>
                <w:szCs w:val="24"/>
              </w:rPr>
            </w:pPr>
            <w:r w:rsidRPr="002B2A4D">
              <w:rPr>
                <w:rFonts w:ascii="Calibri" w:hAnsi="Calibri"/>
                <w:szCs w:val="24"/>
              </w:rPr>
              <w:t>Rucksack</w:t>
            </w:r>
          </w:p>
        </w:tc>
        <w:tc>
          <w:tcPr>
            <w:tcW w:w="5942" w:type="dxa"/>
            <w:shd w:val="clear" w:color="auto" w:fill="auto"/>
          </w:tcPr>
          <w:p w14:paraId="53735407" w14:textId="77777777" w:rsidR="00500F77" w:rsidRPr="002B2A4D" w:rsidRDefault="00500F77" w:rsidP="007859BE">
            <w:pPr>
              <w:rPr>
                <w:rFonts w:ascii="Calibri" w:hAnsi="Calibri"/>
                <w:szCs w:val="24"/>
              </w:rPr>
            </w:pPr>
          </w:p>
        </w:tc>
      </w:tr>
      <w:tr w:rsidR="00500F77" w:rsidRPr="000C17AC" w14:paraId="54FE769F" w14:textId="77777777" w:rsidTr="00991399">
        <w:trPr>
          <w:gridAfter w:val="1"/>
          <w:wAfter w:w="4920" w:type="dxa"/>
        </w:trPr>
        <w:tc>
          <w:tcPr>
            <w:tcW w:w="3227" w:type="dxa"/>
            <w:shd w:val="clear" w:color="auto" w:fill="auto"/>
          </w:tcPr>
          <w:p w14:paraId="56DCD7C3" w14:textId="77777777" w:rsidR="00500F77" w:rsidRPr="002B2A4D" w:rsidRDefault="00500F77" w:rsidP="007859BE">
            <w:pPr>
              <w:rPr>
                <w:rFonts w:ascii="Calibri" w:hAnsi="Calibri"/>
                <w:szCs w:val="24"/>
              </w:rPr>
            </w:pPr>
            <w:r w:rsidRPr="002B2A4D">
              <w:rPr>
                <w:rFonts w:ascii="Calibri" w:hAnsi="Calibri"/>
                <w:szCs w:val="24"/>
              </w:rPr>
              <w:t>Survival Blanket</w:t>
            </w:r>
          </w:p>
          <w:p w14:paraId="714E3E16" w14:textId="77777777" w:rsidR="00500F77" w:rsidRPr="002B2A4D" w:rsidRDefault="00500F77" w:rsidP="007859BE">
            <w:pPr>
              <w:rPr>
                <w:rFonts w:ascii="Calibri" w:hAnsi="Calibri"/>
                <w:szCs w:val="24"/>
              </w:rPr>
            </w:pPr>
            <w:r w:rsidRPr="002B2A4D">
              <w:rPr>
                <w:rFonts w:ascii="Calibri" w:hAnsi="Calibri"/>
                <w:szCs w:val="24"/>
              </w:rPr>
              <w:t>(Space Blanket)</w:t>
            </w:r>
          </w:p>
        </w:tc>
        <w:tc>
          <w:tcPr>
            <w:tcW w:w="5942" w:type="dxa"/>
            <w:shd w:val="clear" w:color="auto" w:fill="auto"/>
          </w:tcPr>
          <w:p w14:paraId="61B0C18F" w14:textId="77777777" w:rsidR="00500F77" w:rsidRPr="002B2A4D" w:rsidRDefault="00500F77" w:rsidP="00EA11F3">
            <w:pPr>
              <w:rPr>
                <w:rFonts w:ascii="Calibri" w:hAnsi="Calibri"/>
                <w:szCs w:val="24"/>
              </w:rPr>
            </w:pPr>
            <w:r w:rsidRPr="002B2A4D">
              <w:rPr>
                <w:rFonts w:ascii="Calibri" w:hAnsi="Calibri"/>
                <w:szCs w:val="24"/>
              </w:rPr>
              <w:t xml:space="preserve">Used in emergencies to reflect heat or to counter hypothermia. </w:t>
            </w:r>
            <w:proofErr w:type="gramStart"/>
            <w:r w:rsidR="00937D0F" w:rsidRPr="002B2A4D">
              <w:rPr>
                <w:rFonts w:ascii="Calibri" w:hAnsi="Calibri"/>
                <w:szCs w:val="24"/>
              </w:rPr>
              <w:t>e.g.</w:t>
            </w:r>
            <w:proofErr w:type="gramEnd"/>
            <w:r w:rsidRPr="002B2A4D">
              <w:rPr>
                <w:rFonts w:ascii="Calibri" w:hAnsi="Calibri"/>
                <w:szCs w:val="24"/>
              </w:rPr>
              <w:t xml:space="preserve"> Blizzard survival bag.</w:t>
            </w:r>
          </w:p>
        </w:tc>
      </w:tr>
      <w:tr w:rsidR="00500F77" w:rsidRPr="000C17AC" w14:paraId="595393CD" w14:textId="77777777" w:rsidTr="00991399">
        <w:trPr>
          <w:gridAfter w:val="1"/>
          <w:wAfter w:w="4920" w:type="dxa"/>
        </w:trPr>
        <w:tc>
          <w:tcPr>
            <w:tcW w:w="3227" w:type="dxa"/>
            <w:shd w:val="clear" w:color="auto" w:fill="auto"/>
          </w:tcPr>
          <w:p w14:paraId="41198C46" w14:textId="77777777" w:rsidR="00500F77" w:rsidRPr="00BE62EA" w:rsidRDefault="00500F77" w:rsidP="007859BE">
            <w:pPr>
              <w:rPr>
                <w:rFonts w:ascii="Calibri" w:hAnsi="Calibri"/>
                <w:szCs w:val="24"/>
              </w:rPr>
            </w:pPr>
            <w:r w:rsidRPr="00BE62EA">
              <w:rPr>
                <w:rFonts w:ascii="Calibri" w:hAnsi="Calibri"/>
                <w:szCs w:val="24"/>
              </w:rPr>
              <w:t>Torch</w:t>
            </w:r>
          </w:p>
        </w:tc>
        <w:tc>
          <w:tcPr>
            <w:tcW w:w="5942" w:type="dxa"/>
            <w:shd w:val="clear" w:color="auto" w:fill="auto"/>
          </w:tcPr>
          <w:p w14:paraId="0C274375" w14:textId="77777777" w:rsidR="00500F77" w:rsidRPr="002B2A4D" w:rsidRDefault="00500F77" w:rsidP="000C552E">
            <w:pPr>
              <w:rPr>
                <w:rFonts w:ascii="Calibri" w:hAnsi="Calibri"/>
                <w:szCs w:val="24"/>
              </w:rPr>
            </w:pPr>
            <w:r w:rsidRPr="00BE62EA">
              <w:rPr>
                <w:rFonts w:ascii="Calibri" w:hAnsi="Calibri"/>
                <w:szCs w:val="24"/>
              </w:rPr>
              <w:t xml:space="preserve">Must be white light high intensity with charged </w:t>
            </w:r>
            <w:r w:rsidR="00937D0F" w:rsidRPr="00BE62EA">
              <w:rPr>
                <w:rFonts w:ascii="Calibri" w:hAnsi="Calibri"/>
                <w:szCs w:val="24"/>
              </w:rPr>
              <w:t>batteries,</w:t>
            </w:r>
            <w:r w:rsidRPr="00BE62EA">
              <w:rPr>
                <w:rFonts w:ascii="Calibri" w:hAnsi="Calibri"/>
                <w:szCs w:val="24"/>
              </w:rPr>
              <w:t xml:space="preserve"> spare batteries and bulb. </w:t>
            </w:r>
            <w:r w:rsidR="000C552E" w:rsidRPr="00BE62EA">
              <w:rPr>
                <w:rFonts w:ascii="Calibri" w:hAnsi="Calibri"/>
                <w:szCs w:val="24"/>
              </w:rPr>
              <w:t>(S</w:t>
            </w:r>
            <w:r w:rsidR="00937D0F" w:rsidRPr="00BE62EA">
              <w:rPr>
                <w:rFonts w:ascii="Calibri" w:hAnsi="Calibri"/>
                <w:szCs w:val="24"/>
              </w:rPr>
              <w:t>pare</w:t>
            </w:r>
            <w:r w:rsidRPr="00BE62EA">
              <w:rPr>
                <w:rFonts w:ascii="Calibri" w:hAnsi="Calibri"/>
                <w:szCs w:val="24"/>
              </w:rPr>
              <w:t xml:space="preserve"> bulbs not required </w:t>
            </w:r>
            <w:r w:rsidR="000C552E" w:rsidRPr="00BE62EA">
              <w:rPr>
                <w:rFonts w:ascii="Calibri" w:hAnsi="Calibri"/>
                <w:szCs w:val="24"/>
              </w:rPr>
              <w:t>for LED</w:t>
            </w:r>
            <w:r w:rsidRPr="00BE62EA">
              <w:rPr>
                <w:rFonts w:ascii="Calibri" w:hAnsi="Calibri"/>
                <w:szCs w:val="24"/>
              </w:rPr>
              <w:t xml:space="preserve"> light</w:t>
            </w:r>
            <w:r w:rsidR="000C552E" w:rsidRPr="00BE62EA">
              <w:rPr>
                <w:rFonts w:ascii="Calibri" w:hAnsi="Calibri"/>
                <w:szCs w:val="24"/>
              </w:rPr>
              <w:t>s.</w:t>
            </w:r>
            <w:r w:rsidRPr="00BE62EA">
              <w:rPr>
                <w:rFonts w:ascii="Calibri" w:hAnsi="Calibri"/>
                <w:szCs w:val="24"/>
              </w:rPr>
              <w:t>)</w:t>
            </w:r>
          </w:p>
        </w:tc>
      </w:tr>
      <w:tr w:rsidR="00500F77" w:rsidRPr="000C17AC" w14:paraId="6CCBA4BB" w14:textId="77777777" w:rsidTr="00991399">
        <w:trPr>
          <w:gridAfter w:val="1"/>
          <w:wAfter w:w="4920" w:type="dxa"/>
        </w:trPr>
        <w:tc>
          <w:tcPr>
            <w:tcW w:w="3227" w:type="dxa"/>
            <w:shd w:val="clear" w:color="auto" w:fill="auto"/>
          </w:tcPr>
          <w:p w14:paraId="765A176E" w14:textId="77777777" w:rsidR="00500F77" w:rsidRPr="002B2A4D" w:rsidRDefault="00500F77" w:rsidP="007859BE">
            <w:pPr>
              <w:rPr>
                <w:rFonts w:ascii="Calibri" w:hAnsi="Calibri"/>
                <w:szCs w:val="24"/>
              </w:rPr>
            </w:pPr>
            <w:r w:rsidRPr="002B2A4D">
              <w:rPr>
                <w:rFonts w:ascii="Calibri" w:hAnsi="Calibri"/>
                <w:szCs w:val="24"/>
              </w:rPr>
              <w:t>First Aid Kit</w:t>
            </w:r>
          </w:p>
        </w:tc>
        <w:tc>
          <w:tcPr>
            <w:tcW w:w="5942" w:type="dxa"/>
            <w:shd w:val="clear" w:color="auto" w:fill="auto"/>
          </w:tcPr>
          <w:p w14:paraId="7941CFBE" w14:textId="77777777" w:rsidR="00500F77" w:rsidRPr="002B2A4D" w:rsidRDefault="00500F77" w:rsidP="00E01347">
            <w:pPr>
              <w:rPr>
                <w:rFonts w:ascii="Calibri" w:hAnsi="Calibri"/>
                <w:szCs w:val="24"/>
              </w:rPr>
            </w:pPr>
            <w:r w:rsidRPr="002B2A4D">
              <w:rPr>
                <w:rFonts w:ascii="Calibri" w:hAnsi="Calibri"/>
                <w:szCs w:val="24"/>
              </w:rPr>
              <w:t xml:space="preserve">First Aid kit </w:t>
            </w:r>
            <w:r w:rsidR="00E01347">
              <w:rPr>
                <w:rFonts w:ascii="Calibri" w:hAnsi="Calibri"/>
                <w:szCs w:val="24"/>
              </w:rPr>
              <w:t>in a</w:t>
            </w:r>
            <w:r w:rsidRPr="002B2A4D">
              <w:rPr>
                <w:rFonts w:ascii="Calibri" w:hAnsi="Calibri"/>
                <w:szCs w:val="24"/>
              </w:rPr>
              <w:t xml:space="preserve"> waterpr</w:t>
            </w:r>
            <w:r w:rsidR="00E01347">
              <w:rPr>
                <w:rFonts w:ascii="Calibri" w:hAnsi="Calibri"/>
                <w:szCs w:val="24"/>
              </w:rPr>
              <w:t xml:space="preserve">oof bag </w:t>
            </w:r>
            <w:proofErr w:type="gramStart"/>
            <w:r w:rsidR="00E01347">
              <w:rPr>
                <w:rFonts w:ascii="Calibri" w:hAnsi="Calibri"/>
                <w:szCs w:val="24"/>
              </w:rPr>
              <w:t>c</w:t>
            </w:r>
            <w:r w:rsidR="00EA11F3" w:rsidRPr="002B2A4D">
              <w:rPr>
                <w:rFonts w:ascii="Calibri" w:hAnsi="Calibri"/>
                <w:szCs w:val="24"/>
              </w:rPr>
              <w:t>ontaining  bandage</w:t>
            </w:r>
            <w:proofErr w:type="gramEnd"/>
            <w:r w:rsidR="00EA11F3" w:rsidRPr="002B2A4D">
              <w:rPr>
                <w:rFonts w:ascii="Calibri" w:hAnsi="Calibri"/>
                <w:szCs w:val="24"/>
              </w:rPr>
              <w:t>, s</w:t>
            </w:r>
            <w:r w:rsidRPr="002B2A4D">
              <w:rPr>
                <w:rFonts w:ascii="Calibri" w:hAnsi="Calibri"/>
                <w:szCs w:val="24"/>
              </w:rPr>
              <w:t>trapping tape, sterile wound dressing, triangular bandage.</w:t>
            </w:r>
          </w:p>
        </w:tc>
      </w:tr>
      <w:tr w:rsidR="00500F77" w:rsidRPr="000C17AC" w14:paraId="64FCDE37" w14:textId="77777777" w:rsidTr="00991399">
        <w:trPr>
          <w:gridAfter w:val="1"/>
          <w:wAfter w:w="4920" w:type="dxa"/>
        </w:trPr>
        <w:tc>
          <w:tcPr>
            <w:tcW w:w="3227" w:type="dxa"/>
            <w:shd w:val="clear" w:color="auto" w:fill="auto"/>
          </w:tcPr>
          <w:p w14:paraId="5B7B8BC0" w14:textId="77777777" w:rsidR="00500F77" w:rsidRPr="002B2A4D" w:rsidRDefault="00500F77" w:rsidP="007859BE">
            <w:pPr>
              <w:rPr>
                <w:rFonts w:ascii="Calibri" w:hAnsi="Calibri"/>
                <w:szCs w:val="24"/>
              </w:rPr>
            </w:pPr>
            <w:r w:rsidRPr="002B2A4D">
              <w:rPr>
                <w:rFonts w:ascii="Calibri" w:hAnsi="Calibri"/>
                <w:szCs w:val="24"/>
              </w:rPr>
              <w:t>Whistle</w:t>
            </w:r>
          </w:p>
        </w:tc>
        <w:tc>
          <w:tcPr>
            <w:tcW w:w="5942" w:type="dxa"/>
            <w:shd w:val="clear" w:color="auto" w:fill="auto"/>
          </w:tcPr>
          <w:p w14:paraId="2DAD1B4B" w14:textId="77777777" w:rsidR="00500F77" w:rsidRPr="002B2A4D" w:rsidRDefault="00500F77" w:rsidP="007859BE">
            <w:pPr>
              <w:rPr>
                <w:rFonts w:ascii="Calibri" w:hAnsi="Calibri"/>
                <w:szCs w:val="24"/>
              </w:rPr>
            </w:pPr>
          </w:p>
        </w:tc>
      </w:tr>
      <w:tr w:rsidR="00500F77" w:rsidRPr="000C17AC" w14:paraId="34B404BE" w14:textId="77777777" w:rsidTr="00991399">
        <w:trPr>
          <w:gridAfter w:val="1"/>
          <w:wAfter w:w="4920" w:type="dxa"/>
        </w:trPr>
        <w:tc>
          <w:tcPr>
            <w:tcW w:w="3227" w:type="dxa"/>
            <w:shd w:val="clear" w:color="auto" w:fill="auto"/>
          </w:tcPr>
          <w:p w14:paraId="53E5D93E" w14:textId="77777777" w:rsidR="00500F77" w:rsidRPr="002B2A4D" w:rsidRDefault="00500F77" w:rsidP="007859BE">
            <w:pPr>
              <w:rPr>
                <w:rFonts w:ascii="Calibri" w:hAnsi="Calibri"/>
                <w:szCs w:val="24"/>
              </w:rPr>
            </w:pPr>
            <w:r w:rsidRPr="002B2A4D">
              <w:rPr>
                <w:rFonts w:ascii="Calibri" w:hAnsi="Calibri"/>
                <w:szCs w:val="24"/>
              </w:rPr>
              <w:t>Compass</w:t>
            </w:r>
          </w:p>
        </w:tc>
        <w:tc>
          <w:tcPr>
            <w:tcW w:w="5942" w:type="dxa"/>
            <w:shd w:val="clear" w:color="auto" w:fill="auto"/>
          </w:tcPr>
          <w:p w14:paraId="33CC03A1" w14:textId="77777777" w:rsidR="00500F77" w:rsidRPr="002B2A4D" w:rsidRDefault="00937D0F" w:rsidP="007859BE">
            <w:pPr>
              <w:rPr>
                <w:rFonts w:ascii="Calibri" w:hAnsi="Calibri"/>
                <w:szCs w:val="24"/>
              </w:rPr>
            </w:pPr>
            <w:r w:rsidRPr="002B2A4D">
              <w:rPr>
                <w:rFonts w:ascii="Calibri" w:hAnsi="Calibri"/>
                <w:szCs w:val="24"/>
              </w:rPr>
              <w:t>Magnetic compass</w:t>
            </w:r>
          </w:p>
        </w:tc>
      </w:tr>
      <w:tr w:rsidR="00500F77" w:rsidRPr="000C17AC" w14:paraId="19629041" w14:textId="77777777" w:rsidTr="00991399">
        <w:trPr>
          <w:gridAfter w:val="1"/>
          <w:wAfter w:w="4920" w:type="dxa"/>
        </w:trPr>
        <w:tc>
          <w:tcPr>
            <w:tcW w:w="3227" w:type="dxa"/>
            <w:shd w:val="clear" w:color="auto" w:fill="auto"/>
          </w:tcPr>
          <w:p w14:paraId="7926AAE9" w14:textId="77777777" w:rsidR="00500F77" w:rsidRPr="002B2A4D" w:rsidRDefault="00316BC3" w:rsidP="007859BE">
            <w:pPr>
              <w:rPr>
                <w:rFonts w:ascii="Calibri" w:hAnsi="Calibri"/>
                <w:szCs w:val="24"/>
              </w:rPr>
            </w:pPr>
            <w:r w:rsidRPr="002B2A4D">
              <w:rPr>
                <w:rFonts w:ascii="Calibri" w:hAnsi="Calibri"/>
                <w:szCs w:val="24"/>
              </w:rPr>
              <w:t>Emergency Rations</w:t>
            </w:r>
          </w:p>
        </w:tc>
        <w:tc>
          <w:tcPr>
            <w:tcW w:w="5942" w:type="dxa"/>
            <w:shd w:val="clear" w:color="auto" w:fill="auto"/>
          </w:tcPr>
          <w:p w14:paraId="5B77AE32" w14:textId="77777777" w:rsidR="00500F77" w:rsidRPr="002B2A4D" w:rsidRDefault="00316BC3" w:rsidP="007859BE">
            <w:pPr>
              <w:rPr>
                <w:rFonts w:ascii="Calibri" w:hAnsi="Calibri"/>
                <w:szCs w:val="24"/>
              </w:rPr>
            </w:pPr>
            <w:r w:rsidRPr="002B2A4D">
              <w:rPr>
                <w:rFonts w:ascii="Calibri" w:hAnsi="Calibri"/>
                <w:szCs w:val="24"/>
              </w:rPr>
              <w:t>Emergency rations to be carried by both runners</w:t>
            </w:r>
          </w:p>
        </w:tc>
      </w:tr>
      <w:tr w:rsidR="00500F77" w:rsidRPr="000C17AC" w14:paraId="4DCF2FC7" w14:textId="77777777" w:rsidTr="00991399">
        <w:trPr>
          <w:gridAfter w:val="1"/>
          <w:wAfter w:w="4920" w:type="dxa"/>
          <w:trHeight w:val="754"/>
        </w:trPr>
        <w:tc>
          <w:tcPr>
            <w:tcW w:w="3227" w:type="dxa"/>
            <w:shd w:val="clear" w:color="auto" w:fill="auto"/>
          </w:tcPr>
          <w:p w14:paraId="7544CA27" w14:textId="77777777" w:rsidR="00500F77" w:rsidRPr="002B2A4D" w:rsidRDefault="00500F77" w:rsidP="007859BE">
            <w:pPr>
              <w:rPr>
                <w:rFonts w:ascii="Calibri" w:hAnsi="Calibri"/>
                <w:szCs w:val="24"/>
              </w:rPr>
            </w:pPr>
            <w:r w:rsidRPr="002B2A4D">
              <w:rPr>
                <w:rFonts w:ascii="Calibri" w:hAnsi="Calibri"/>
                <w:szCs w:val="24"/>
              </w:rPr>
              <w:t>Maps</w:t>
            </w:r>
          </w:p>
        </w:tc>
        <w:tc>
          <w:tcPr>
            <w:tcW w:w="5942" w:type="dxa"/>
            <w:shd w:val="clear" w:color="auto" w:fill="auto"/>
          </w:tcPr>
          <w:p w14:paraId="6B0C3160" w14:textId="40D19A64" w:rsidR="00500F77" w:rsidRPr="002B2A4D" w:rsidRDefault="00500F77" w:rsidP="00EA11F3">
            <w:pPr>
              <w:rPr>
                <w:rFonts w:ascii="Calibri" w:hAnsi="Calibri"/>
                <w:szCs w:val="24"/>
              </w:rPr>
            </w:pPr>
            <w:r w:rsidRPr="00FA19E9">
              <w:rPr>
                <w:rFonts w:ascii="Calibri" w:hAnsi="Calibri"/>
                <w:szCs w:val="24"/>
                <w:highlight w:val="yellow"/>
                <w:rPrChange w:id="5" w:author="ashleyfield8@gmail.com" w:date="2023-05-18T14:09:00Z">
                  <w:rPr>
                    <w:rFonts w:ascii="Calibri" w:hAnsi="Calibri"/>
                    <w:szCs w:val="24"/>
                  </w:rPr>
                </w:rPrChange>
              </w:rPr>
              <w:t>Complete Ordnance Maps, route marked</w:t>
            </w:r>
            <w:r w:rsidR="00937D0F" w:rsidRPr="00FA19E9">
              <w:rPr>
                <w:rFonts w:ascii="Calibri" w:hAnsi="Calibri"/>
                <w:szCs w:val="24"/>
                <w:highlight w:val="yellow"/>
                <w:rPrChange w:id="6" w:author="ashleyfield8@gmail.com" w:date="2023-05-18T14:09:00Z">
                  <w:rPr>
                    <w:rFonts w:ascii="Calibri" w:hAnsi="Calibri"/>
                    <w:szCs w:val="24"/>
                  </w:rPr>
                </w:rPrChange>
              </w:rPr>
              <w:t xml:space="preserve">. </w:t>
            </w:r>
            <w:r w:rsidR="003A2FF2" w:rsidRPr="00FA19E9">
              <w:rPr>
                <w:rFonts w:ascii="Calibri" w:hAnsi="Calibri"/>
                <w:szCs w:val="24"/>
                <w:highlight w:val="yellow"/>
                <w:rPrChange w:id="7" w:author="ashleyfield8@gmail.com" w:date="2023-05-18T14:09:00Z">
                  <w:rPr>
                    <w:rFonts w:ascii="Calibri" w:hAnsi="Calibri"/>
                    <w:szCs w:val="24"/>
                  </w:rPr>
                </w:rPrChange>
              </w:rPr>
              <w:t xml:space="preserve"> </w:t>
            </w:r>
            <w:r w:rsidR="00937D0F" w:rsidRPr="00FA19E9">
              <w:rPr>
                <w:rFonts w:ascii="Calibri" w:hAnsi="Calibri"/>
                <w:szCs w:val="24"/>
                <w:highlight w:val="yellow"/>
                <w:rPrChange w:id="8" w:author="ashleyfield8@gmail.com" w:date="2023-05-18T14:09:00Z">
                  <w:rPr>
                    <w:rFonts w:ascii="Calibri" w:hAnsi="Calibri"/>
                    <w:szCs w:val="24"/>
                  </w:rPr>
                </w:rPrChange>
              </w:rPr>
              <w:t>Must</w:t>
            </w:r>
            <w:r w:rsidRPr="00FA19E9">
              <w:rPr>
                <w:rFonts w:ascii="Calibri" w:hAnsi="Calibri"/>
                <w:szCs w:val="24"/>
                <w:highlight w:val="yellow"/>
                <w:rPrChange w:id="9" w:author="ashleyfield8@gmail.com" w:date="2023-05-18T14:09:00Z">
                  <w:rPr>
                    <w:rFonts w:ascii="Calibri" w:hAnsi="Calibri"/>
                    <w:szCs w:val="24"/>
                  </w:rPr>
                </w:rPrChange>
              </w:rPr>
              <w:t xml:space="preserve"> not be cut down.</w:t>
            </w:r>
          </w:p>
        </w:tc>
      </w:tr>
      <w:tr w:rsidR="00500F77" w:rsidRPr="000C17AC" w14:paraId="2A59F512" w14:textId="77777777" w:rsidTr="00991399">
        <w:trPr>
          <w:gridAfter w:val="1"/>
          <w:wAfter w:w="4920" w:type="dxa"/>
        </w:trPr>
        <w:tc>
          <w:tcPr>
            <w:tcW w:w="3227" w:type="dxa"/>
            <w:shd w:val="clear" w:color="auto" w:fill="auto"/>
          </w:tcPr>
          <w:p w14:paraId="2068C188" w14:textId="77777777" w:rsidR="00500F77" w:rsidRPr="002B2A4D" w:rsidRDefault="003A2FF2" w:rsidP="003A2FF2">
            <w:pPr>
              <w:rPr>
                <w:rFonts w:ascii="Calibri" w:hAnsi="Calibri"/>
                <w:szCs w:val="24"/>
              </w:rPr>
            </w:pPr>
            <w:r>
              <w:rPr>
                <w:rFonts w:ascii="Calibri" w:hAnsi="Calibri"/>
                <w:szCs w:val="24"/>
              </w:rPr>
              <w:t xml:space="preserve">Satellite </w:t>
            </w:r>
            <w:r w:rsidR="00500F77" w:rsidRPr="002B2A4D">
              <w:rPr>
                <w:rFonts w:ascii="Calibri" w:hAnsi="Calibri"/>
                <w:szCs w:val="24"/>
              </w:rPr>
              <w:t>Tracker</w:t>
            </w:r>
          </w:p>
        </w:tc>
        <w:tc>
          <w:tcPr>
            <w:tcW w:w="5942" w:type="dxa"/>
            <w:shd w:val="clear" w:color="auto" w:fill="auto"/>
          </w:tcPr>
          <w:p w14:paraId="6DD548E2" w14:textId="77777777" w:rsidR="00500F77" w:rsidRPr="002B2A4D" w:rsidRDefault="00500F77" w:rsidP="007859BE">
            <w:pPr>
              <w:rPr>
                <w:rFonts w:ascii="Calibri" w:hAnsi="Calibri"/>
                <w:szCs w:val="24"/>
              </w:rPr>
            </w:pPr>
            <w:r w:rsidRPr="002B2A4D">
              <w:rPr>
                <w:rFonts w:ascii="Calibri" w:hAnsi="Calibri"/>
                <w:szCs w:val="24"/>
              </w:rPr>
              <w:t xml:space="preserve">Tracking device issued by Race Officials. </w:t>
            </w:r>
          </w:p>
        </w:tc>
      </w:tr>
      <w:tr w:rsidR="00500F77" w:rsidRPr="000C17AC" w14:paraId="50DCA661" w14:textId="77777777" w:rsidTr="00991399">
        <w:trPr>
          <w:gridAfter w:val="1"/>
          <w:wAfter w:w="4920" w:type="dxa"/>
        </w:trPr>
        <w:tc>
          <w:tcPr>
            <w:tcW w:w="3227" w:type="dxa"/>
            <w:shd w:val="clear" w:color="auto" w:fill="auto"/>
          </w:tcPr>
          <w:p w14:paraId="581B8DD4" w14:textId="77777777" w:rsidR="00500F77" w:rsidRPr="002B2A4D" w:rsidRDefault="00500F77" w:rsidP="007859BE">
            <w:pPr>
              <w:rPr>
                <w:rFonts w:ascii="Calibri" w:hAnsi="Calibri"/>
                <w:szCs w:val="24"/>
              </w:rPr>
            </w:pPr>
            <w:r w:rsidRPr="002B2A4D">
              <w:rPr>
                <w:rFonts w:ascii="Calibri" w:hAnsi="Calibri"/>
                <w:szCs w:val="24"/>
              </w:rPr>
              <w:t>Pencil &amp; Note Pad</w:t>
            </w:r>
          </w:p>
        </w:tc>
        <w:tc>
          <w:tcPr>
            <w:tcW w:w="5942" w:type="dxa"/>
            <w:shd w:val="clear" w:color="auto" w:fill="auto"/>
          </w:tcPr>
          <w:p w14:paraId="341CD323" w14:textId="77777777" w:rsidR="00500F77" w:rsidRPr="002B2A4D" w:rsidRDefault="00500F77" w:rsidP="007859BE">
            <w:pPr>
              <w:rPr>
                <w:rFonts w:ascii="Calibri" w:hAnsi="Calibri"/>
                <w:szCs w:val="24"/>
              </w:rPr>
            </w:pPr>
          </w:p>
        </w:tc>
      </w:tr>
      <w:tr w:rsidR="006A28BA" w:rsidRPr="000C17AC" w14:paraId="1604A53F" w14:textId="77777777" w:rsidTr="00991399">
        <w:trPr>
          <w:gridAfter w:val="1"/>
          <w:wAfter w:w="4920" w:type="dxa"/>
        </w:trPr>
        <w:tc>
          <w:tcPr>
            <w:tcW w:w="3227" w:type="dxa"/>
            <w:shd w:val="clear" w:color="auto" w:fill="auto"/>
          </w:tcPr>
          <w:p w14:paraId="3BE7A7B6" w14:textId="77777777" w:rsidR="006A28BA" w:rsidRPr="002B2A4D" w:rsidRDefault="003A2FF2" w:rsidP="003A2FF2">
            <w:pPr>
              <w:spacing w:line="360" w:lineRule="atLeast"/>
              <w:rPr>
                <w:rFonts w:ascii="Calibri" w:hAnsi="Calibri"/>
                <w:szCs w:val="24"/>
              </w:rPr>
            </w:pPr>
            <w:r>
              <w:rPr>
                <w:rFonts w:ascii="Calibri" w:hAnsi="Calibri"/>
                <w:szCs w:val="24"/>
              </w:rPr>
              <w:t>Drinks Bottle</w:t>
            </w:r>
            <w:r w:rsidRPr="002B2A4D">
              <w:rPr>
                <w:rFonts w:ascii="Calibri" w:hAnsi="Calibri"/>
                <w:szCs w:val="24"/>
              </w:rPr>
              <w:t xml:space="preserve"> </w:t>
            </w:r>
          </w:p>
        </w:tc>
        <w:tc>
          <w:tcPr>
            <w:tcW w:w="5942" w:type="dxa"/>
            <w:shd w:val="clear" w:color="auto" w:fill="auto"/>
          </w:tcPr>
          <w:p w14:paraId="4119CE1A" w14:textId="77777777" w:rsidR="006A28BA" w:rsidRPr="002B2A4D" w:rsidRDefault="003A2FF2" w:rsidP="003A2FF2">
            <w:pPr>
              <w:spacing w:line="360" w:lineRule="atLeast"/>
              <w:rPr>
                <w:rFonts w:ascii="Calibri" w:hAnsi="Calibri"/>
                <w:szCs w:val="24"/>
              </w:rPr>
            </w:pPr>
            <w:r>
              <w:rPr>
                <w:rFonts w:ascii="Calibri" w:hAnsi="Calibri"/>
                <w:szCs w:val="24"/>
              </w:rPr>
              <w:t>One liter minimum</w:t>
            </w:r>
          </w:p>
        </w:tc>
      </w:tr>
      <w:tr w:rsidR="00477DC4" w:rsidRPr="000C17AC" w14:paraId="0E8EE938" w14:textId="77777777" w:rsidTr="00991399">
        <w:trPr>
          <w:gridAfter w:val="1"/>
          <w:wAfter w:w="4920" w:type="dxa"/>
        </w:trPr>
        <w:tc>
          <w:tcPr>
            <w:tcW w:w="3227" w:type="dxa"/>
            <w:shd w:val="clear" w:color="auto" w:fill="auto"/>
          </w:tcPr>
          <w:p w14:paraId="4B4427A5" w14:textId="77777777" w:rsidR="00692F65" w:rsidRPr="002B2A4D" w:rsidRDefault="003A2FF2" w:rsidP="003A2FF2">
            <w:pPr>
              <w:spacing w:line="360" w:lineRule="atLeast"/>
              <w:rPr>
                <w:rFonts w:ascii="Calibri" w:hAnsi="Calibri"/>
                <w:szCs w:val="24"/>
              </w:rPr>
            </w:pPr>
            <w:r>
              <w:rPr>
                <w:rFonts w:ascii="Calibri" w:hAnsi="Calibri"/>
                <w:szCs w:val="24"/>
              </w:rPr>
              <w:t>Mobile Phone</w:t>
            </w:r>
          </w:p>
        </w:tc>
        <w:tc>
          <w:tcPr>
            <w:tcW w:w="5942" w:type="dxa"/>
            <w:shd w:val="clear" w:color="auto" w:fill="auto"/>
          </w:tcPr>
          <w:p w14:paraId="10B1C2E8" w14:textId="77777777" w:rsidR="00477DC4" w:rsidRPr="002B2A4D" w:rsidRDefault="003A2FF2" w:rsidP="003A2FF2">
            <w:pPr>
              <w:spacing w:line="360" w:lineRule="atLeast"/>
              <w:rPr>
                <w:rFonts w:ascii="Calibri" w:hAnsi="Calibri"/>
                <w:szCs w:val="24"/>
              </w:rPr>
            </w:pPr>
            <w:r>
              <w:rPr>
                <w:rFonts w:ascii="Calibri" w:hAnsi="Calibri"/>
                <w:szCs w:val="24"/>
              </w:rPr>
              <w:t>With camera.  For summit photos.</w:t>
            </w:r>
          </w:p>
        </w:tc>
      </w:tr>
      <w:tr w:rsidR="003A2FF2" w:rsidRPr="000C17AC" w14:paraId="5AEF70A8" w14:textId="77777777" w:rsidTr="00BE62EA">
        <w:trPr>
          <w:gridAfter w:val="1"/>
          <w:wAfter w:w="4920" w:type="dxa"/>
          <w:trHeight w:val="567"/>
        </w:trPr>
        <w:tc>
          <w:tcPr>
            <w:tcW w:w="9169" w:type="dxa"/>
            <w:gridSpan w:val="2"/>
            <w:shd w:val="clear" w:color="auto" w:fill="auto"/>
          </w:tcPr>
          <w:p w14:paraId="1B95BFE5" w14:textId="77777777" w:rsidR="00BE62EA" w:rsidRPr="00BE62EA" w:rsidRDefault="00BE62EA" w:rsidP="00BE62EA">
            <w:pPr>
              <w:spacing w:line="360" w:lineRule="atLeast"/>
              <w:jc w:val="center"/>
              <w:rPr>
                <w:rFonts w:ascii="Calibri" w:hAnsi="Calibri"/>
                <w:b/>
                <w:szCs w:val="24"/>
              </w:rPr>
            </w:pPr>
            <w:r w:rsidRPr="00BE62EA">
              <w:rPr>
                <w:rFonts w:ascii="Calibri" w:hAnsi="Calibri"/>
                <w:b/>
                <w:szCs w:val="24"/>
              </w:rPr>
              <w:t>F</w:t>
            </w:r>
            <w:r w:rsidR="003A2FF2" w:rsidRPr="00BE62EA">
              <w:rPr>
                <w:rFonts w:ascii="Calibri" w:hAnsi="Calibri"/>
                <w:b/>
                <w:szCs w:val="24"/>
              </w:rPr>
              <w:t>or Stage 2 Ride Only</w:t>
            </w:r>
          </w:p>
        </w:tc>
      </w:tr>
      <w:tr w:rsidR="00000ADB" w:rsidRPr="000C17AC" w14:paraId="278E7246" w14:textId="77777777" w:rsidTr="00991399">
        <w:trPr>
          <w:gridAfter w:val="1"/>
          <w:wAfter w:w="4920" w:type="dxa"/>
        </w:trPr>
        <w:tc>
          <w:tcPr>
            <w:tcW w:w="3227" w:type="dxa"/>
            <w:shd w:val="clear" w:color="auto" w:fill="auto"/>
          </w:tcPr>
          <w:p w14:paraId="2EC1CD46" w14:textId="77777777" w:rsidR="0015578E" w:rsidRPr="002B2A4D" w:rsidRDefault="003A2FF2" w:rsidP="003A2FF2">
            <w:pPr>
              <w:spacing w:line="360" w:lineRule="atLeast"/>
              <w:rPr>
                <w:rFonts w:ascii="Calibri" w:hAnsi="Calibri"/>
                <w:szCs w:val="24"/>
              </w:rPr>
            </w:pPr>
            <w:r>
              <w:rPr>
                <w:rFonts w:ascii="Calibri" w:hAnsi="Calibri"/>
                <w:szCs w:val="24"/>
              </w:rPr>
              <w:t>Cycle Helmet</w:t>
            </w:r>
          </w:p>
        </w:tc>
        <w:tc>
          <w:tcPr>
            <w:tcW w:w="5942" w:type="dxa"/>
            <w:shd w:val="clear" w:color="auto" w:fill="auto"/>
          </w:tcPr>
          <w:p w14:paraId="5BECD404" w14:textId="77777777" w:rsidR="003A2FF2" w:rsidRPr="002B2A4D" w:rsidRDefault="003A2FF2" w:rsidP="003A2FF2">
            <w:pPr>
              <w:spacing w:line="360" w:lineRule="atLeast"/>
              <w:rPr>
                <w:rFonts w:ascii="Calibri" w:hAnsi="Calibri"/>
                <w:szCs w:val="24"/>
              </w:rPr>
            </w:pPr>
            <w:r>
              <w:rPr>
                <w:rFonts w:ascii="Calibri" w:hAnsi="Calibri"/>
                <w:szCs w:val="24"/>
              </w:rPr>
              <w:t xml:space="preserve">In good condition, to be </w:t>
            </w:r>
            <w:proofErr w:type="gramStart"/>
            <w:r>
              <w:rPr>
                <w:rFonts w:ascii="Calibri" w:hAnsi="Calibri"/>
                <w:szCs w:val="24"/>
              </w:rPr>
              <w:t>worn at all times</w:t>
            </w:r>
            <w:proofErr w:type="gramEnd"/>
            <w:r>
              <w:rPr>
                <w:rFonts w:ascii="Calibri" w:hAnsi="Calibri"/>
                <w:szCs w:val="24"/>
              </w:rPr>
              <w:t xml:space="preserve"> on the cycle ride</w:t>
            </w:r>
          </w:p>
        </w:tc>
      </w:tr>
      <w:tr w:rsidR="003A2FF2" w:rsidRPr="000C17AC" w14:paraId="63002A7A" w14:textId="77777777" w:rsidTr="00991399">
        <w:trPr>
          <w:gridAfter w:val="1"/>
          <w:wAfter w:w="4920" w:type="dxa"/>
        </w:trPr>
        <w:tc>
          <w:tcPr>
            <w:tcW w:w="3227" w:type="dxa"/>
            <w:shd w:val="clear" w:color="auto" w:fill="auto"/>
          </w:tcPr>
          <w:p w14:paraId="1EC2B296" w14:textId="77777777" w:rsidR="003A2FF2" w:rsidRDefault="003A2FF2" w:rsidP="000C17AC">
            <w:pPr>
              <w:spacing w:line="360" w:lineRule="atLeast"/>
              <w:rPr>
                <w:rFonts w:ascii="Calibri" w:hAnsi="Calibri"/>
                <w:szCs w:val="24"/>
              </w:rPr>
            </w:pPr>
            <w:r w:rsidRPr="002B2A4D">
              <w:rPr>
                <w:rFonts w:ascii="Calibri" w:hAnsi="Calibri"/>
                <w:szCs w:val="24"/>
              </w:rPr>
              <w:t>Bicycle Lock</w:t>
            </w:r>
          </w:p>
        </w:tc>
        <w:tc>
          <w:tcPr>
            <w:tcW w:w="5942" w:type="dxa"/>
            <w:shd w:val="clear" w:color="auto" w:fill="auto"/>
          </w:tcPr>
          <w:p w14:paraId="2E49DF16" w14:textId="77777777" w:rsidR="003A2FF2" w:rsidRDefault="003A2FF2" w:rsidP="003A2FF2">
            <w:pPr>
              <w:spacing w:line="360" w:lineRule="atLeast"/>
              <w:rPr>
                <w:rFonts w:ascii="Calibri" w:hAnsi="Calibri"/>
                <w:szCs w:val="24"/>
              </w:rPr>
            </w:pPr>
            <w:r w:rsidRPr="002B2A4D">
              <w:rPr>
                <w:rFonts w:ascii="Calibri" w:hAnsi="Calibri"/>
                <w:szCs w:val="24"/>
              </w:rPr>
              <w:t>Good quality lock to secure cycles at Black Sail YHA</w:t>
            </w:r>
          </w:p>
        </w:tc>
      </w:tr>
      <w:tr w:rsidR="003A2FF2" w:rsidRPr="000C17AC" w14:paraId="51325438" w14:textId="77777777" w:rsidTr="00991399">
        <w:trPr>
          <w:gridAfter w:val="1"/>
          <w:wAfter w:w="4920" w:type="dxa"/>
        </w:trPr>
        <w:tc>
          <w:tcPr>
            <w:tcW w:w="3227" w:type="dxa"/>
            <w:shd w:val="clear" w:color="auto" w:fill="auto"/>
          </w:tcPr>
          <w:p w14:paraId="186A8235" w14:textId="77777777" w:rsidR="003A2FF2" w:rsidRDefault="003A2FF2" w:rsidP="000C17AC">
            <w:pPr>
              <w:spacing w:line="360" w:lineRule="atLeast"/>
              <w:rPr>
                <w:rFonts w:ascii="Calibri" w:hAnsi="Calibri"/>
                <w:szCs w:val="24"/>
              </w:rPr>
            </w:pPr>
            <w:r w:rsidRPr="002B2A4D">
              <w:rPr>
                <w:rFonts w:ascii="Calibri" w:hAnsi="Calibri"/>
                <w:szCs w:val="24"/>
              </w:rPr>
              <w:t>Puncture Repair Kit</w:t>
            </w:r>
          </w:p>
        </w:tc>
        <w:tc>
          <w:tcPr>
            <w:tcW w:w="5942" w:type="dxa"/>
            <w:shd w:val="clear" w:color="auto" w:fill="auto"/>
          </w:tcPr>
          <w:p w14:paraId="4911F6B5" w14:textId="77777777" w:rsidR="003A2FF2" w:rsidRDefault="003A2FF2" w:rsidP="003A2FF2">
            <w:pPr>
              <w:spacing w:line="360" w:lineRule="atLeast"/>
              <w:rPr>
                <w:rFonts w:ascii="Calibri" w:hAnsi="Calibri"/>
                <w:szCs w:val="24"/>
              </w:rPr>
            </w:pPr>
            <w:r>
              <w:rPr>
                <w:rFonts w:ascii="Calibri" w:hAnsi="Calibri"/>
                <w:szCs w:val="24"/>
              </w:rPr>
              <w:t>Could be a</w:t>
            </w:r>
            <w:r w:rsidRPr="002B2A4D">
              <w:rPr>
                <w:rFonts w:ascii="Calibri" w:hAnsi="Calibri"/>
                <w:szCs w:val="24"/>
              </w:rPr>
              <w:t xml:space="preserve"> long walk</w:t>
            </w:r>
            <w:r>
              <w:rPr>
                <w:rFonts w:ascii="Calibri" w:hAnsi="Calibri"/>
                <w:szCs w:val="24"/>
              </w:rPr>
              <w:t xml:space="preserve"> without one</w:t>
            </w:r>
            <w:r w:rsidRPr="002B2A4D">
              <w:rPr>
                <w:rFonts w:ascii="Calibri" w:hAnsi="Calibri"/>
                <w:szCs w:val="24"/>
              </w:rPr>
              <w:t>!</w:t>
            </w:r>
          </w:p>
        </w:tc>
      </w:tr>
      <w:tr w:rsidR="00A153F5" w:rsidRPr="000C17AC" w14:paraId="7E759871" w14:textId="77777777" w:rsidTr="00991399">
        <w:trPr>
          <w:gridAfter w:val="1"/>
          <w:wAfter w:w="4920" w:type="dxa"/>
        </w:trPr>
        <w:tc>
          <w:tcPr>
            <w:tcW w:w="3227" w:type="dxa"/>
            <w:shd w:val="clear" w:color="auto" w:fill="auto"/>
          </w:tcPr>
          <w:p w14:paraId="12D5D9B7" w14:textId="77777777" w:rsidR="00A153F5" w:rsidRPr="002B2A4D" w:rsidRDefault="00A153F5" w:rsidP="000C17AC">
            <w:pPr>
              <w:spacing w:line="360" w:lineRule="atLeast"/>
              <w:rPr>
                <w:rFonts w:ascii="Calibri" w:hAnsi="Calibri"/>
                <w:szCs w:val="24"/>
              </w:rPr>
            </w:pPr>
            <w:r>
              <w:rPr>
                <w:rFonts w:ascii="Calibri" w:hAnsi="Calibri"/>
                <w:szCs w:val="24"/>
              </w:rPr>
              <w:t>Front and rear bike lights</w:t>
            </w:r>
          </w:p>
        </w:tc>
        <w:tc>
          <w:tcPr>
            <w:tcW w:w="5942" w:type="dxa"/>
            <w:shd w:val="clear" w:color="auto" w:fill="auto"/>
          </w:tcPr>
          <w:p w14:paraId="310DEE24" w14:textId="77777777" w:rsidR="00A153F5" w:rsidRDefault="00A153F5" w:rsidP="003A2FF2">
            <w:pPr>
              <w:spacing w:line="360" w:lineRule="atLeast"/>
              <w:rPr>
                <w:rFonts w:ascii="Calibri" w:hAnsi="Calibri"/>
                <w:szCs w:val="24"/>
              </w:rPr>
            </w:pPr>
            <w:r>
              <w:rPr>
                <w:rFonts w:ascii="Calibri" w:hAnsi="Calibri"/>
                <w:szCs w:val="24"/>
              </w:rPr>
              <w:t xml:space="preserve">With charged batteries </w:t>
            </w:r>
          </w:p>
        </w:tc>
      </w:tr>
    </w:tbl>
    <w:p w14:paraId="00661E31" w14:textId="77777777" w:rsidR="00554FFB" w:rsidRPr="002B2A4D" w:rsidRDefault="00937D0F" w:rsidP="00EA11F3">
      <w:pPr>
        <w:spacing w:line="360" w:lineRule="atLeast"/>
        <w:jc w:val="center"/>
        <w:rPr>
          <w:rFonts w:ascii="Calibri" w:hAnsi="Calibri"/>
          <w:b/>
          <w:u w:val="single"/>
        </w:rPr>
      </w:pPr>
      <w:r w:rsidRPr="002B2A4D">
        <w:rPr>
          <w:rFonts w:ascii="Calibri" w:hAnsi="Calibri"/>
          <w:b/>
          <w:u w:val="single"/>
        </w:rPr>
        <w:lastRenderedPageBreak/>
        <w:t>RACE INSTRUCTIONS</w:t>
      </w:r>
      <w:r w:rsidR="00554FFB" w:rsidRPr="002B2A4D">
        <w:rPr>
          <w:rFonts w:ascii="Calibri" w:hAnsi="Calibri"/>
          <w:b/>
          <w:u w:val="single"/>
        </w:rPr>
        <w:cr/>
      </w:r>
    </w:p>
    <w:p w14:paraId="68A0EA15" w14:textId="77777777" w:rsidR="000C552E" w:rsidRDefault="00554FFB">
      <w:pPr>
        <w:spacing w:line="240" w:lineRule="atLeast"/>
        <w:jc w:val="both"/>
        <w:rPr>
          <w:rFonts w:ascii="Calibri" w:hAnsi="Calibri"/>
        </w:rPr>
      </w:pPr>
      <w:r w:rsidRPr="002B2A4D">
        <w:rPr>
          <w:rFonts w:ascii="Calibri" w:hAnsi="Calibri"/>
        </w:rPr>
        <w:t xml:space="preserve">These </w:t>
      </w:r>
      <w:r w:rsidR="00D73274" w:rsidRPr="002B2A4D">
        <w:rPr>
          <w:rFonts w:ascii="Calibri" w:hAnsi="Calibri"/>
        </w:rPr>
        <w:t>I</w:t>
      </w:r>
      <w:r w:rsidRPr="002B2A4D">
        <w:rPr>
          <w:rFonts w:ascii="Calibri" w:hAnsi="Calibri"/>
        </w:rPr>
        <w:t>nstructions form part of the Rules of the Race and any competitor who does not obey the instructions given here for the conduct of the Race may cause the yacht in which they are competing to</w:t>
      </w:r>
      <w:r w:rsidR="000C552E">
        <w:rPr>
          <w:rFonts w:ascii="Calibri" w:hAnsi="Calibri"/>
        </w:rPr>
        <w:t xml:space="preserve"> be disqualified from the Race.</w:t>
      </w:r>
    </w:p>
    <w:p w14:paraId="00410EE3" w14:textId="77777777" w:rsidR="00554FFB" w:rsidRDefault="00554FFB">
      <w:pPr>
        <w:spacing w:line="240" w:lineRule="atLeast"/>
        <w:jc w:val="both"/>
        <w:rPr>
          <w:rFonts w:ascii="Calibri" w:hAnsi="Calibri"/>
        </w:rPr>
      </w:pPr>
      <w:r w:rsidRPr="002B2A4D">
        <w:rPr>
          <w:rFonts w:ascii="Calibri" w:hAnsi="Calibri"/>
        </w:rPr>
        <w:cr/>
        <w:t xml:space="preserve">These </w:t>
      </w:r>
      <w:r w:rsidR="00D73274" w:rsidRPr="002B2A4D">
        <w:rPr>
          <w:rFonts w:ascii="Calibri" w:hAnsi="Calibri"/>
        </w:rPr>
        <w:t>I</w:t>
      </w:r>
      <w:r w:rsidRPr="002B2A4D">
        <w:rPr>
          <w:rFonts w:ascii="Calibri" w:hAnsi="Calibri"/>
        </w:rPr>
        <w:t xml:space="preserve">nstructions should be used in conjunction with the </w:t>
      </w:r>
      <w:r w:rsidR="00937D0F" w:rsidRPr="002B2A4D">
        <w:rPr>
          <w:rFonts w:ascii="Calibri" w:hAnsi="Calibri"/>
        </w:rPr>
        <w:t>following: -</w:t>
      </w:r>
    </w:p>
    <w:p w14:paraId="5AE4C180" w14:textId="77777777" w:rsidR="00F25DAC" w:rsidRPr="002B2A4D" w:rsidRDefault="00F25DAC">
      <w:pPr>
        <w:spacing w:line="240" w:lineRule="atLeast"/>
        <w:jc w:val="both"/>
        <w:rPr>
          <w:rFonts w:ascii="Calibri" w:hAnsi="Calibri"/>
        </w:rPr>
      </w:pPr>
    </w:p>
    <w:p w14:paraId="14E03DB2" w14:textId="77777777" w:rsidR="00EA11F3" w:rsidRPr="002B2A4D" w:rsidRDefault="00554FFB">
      <w:pPr>
        <w:spacing w:line="360" w:lineRule="atLeast"/>
        <w:jc w:val="both"/>
        <w:rPr>
          <w:rFonts w:ascii="Calibri" w:hAnsi="Calibri"/>
        </w:rPr>
      </w:pPr>
      <w:r w:rsidRPr="002B2A4D">
        <w:rPr>
          <w:rFonts w:ascii="Calibri" w:hAnsi="Calibri"/>
        </w:rPr>
        <w:t>The Rules of the Race</w:t>
      </w:r>
      <w:r w:rsidRPr="002B2A4D">
        <w:rPr>
          <w:rFonts w:ascii="Calibri" w:hAnsi="Calibri"/>
        </w:rPr>
        <w:cr/>
        <w:t>The West Coast of England and Wales Pilot NP37 18th edition (2011).</w:t>
      </w:r>
      <w:r w:rsidRPr="002B2A4D">
        <w:rPr>
          <w:rFonts w:ascii="Calibri" w:hAnsi="Calibri"/>
        </w:rPr>
        <w:cr/>
        <w:t xml:space="preserve">The West Coast of Scotland Pilot NP66 17th </w:t>
      </w:r>
      <w:r w:rsidR="00EA11F3" w:rsidRPr="002B2A4D">
        <w:rPr>
          <w:rFonts w:ascii="Calibri" w:hAnsi="Calibri"/>
        </w:rPr>
        <w:t>edition (2011).</w:t>
      </w:r>
    </w:p>
    <w:p w14:paraId="79AB90A1" w14:textId="77777777" w:rsidR="00554FFB" w:rsidRPr="002B2A4D" w:rsidRDefault="00554FFB">
      <w:pPr>
        <w:spacing w:line="360" w:lineRule="atLeast"/>
        <w:jc w:val="both"/>
        <w:rPr>
          <w:rFonts w:ascii="Calibri" w:hAnsi="Calibri"/>
        </w:rPr>
      </w:pPr>
      <w:r w:rsidRPr="002B2A4D">
        <w:rPr>
          <w:rFonts w:ascii="Calibri" w:hAnsi="Calibri"/>
        </w:rPr>
        <w:t>Admiralty Charts:  the numbers of the charts used to draw up the Instructions are given</w:t>
      </w:r>
    </w:p>
    <w:p w14:paraId="45D86ED1" w14:textId="77777777" w:rsidR="000C552E" w:rsidRPr="002B2A4D" w:rsidRDefault="00554FFB">
      <w:pPr>
        <w:spacing w:line="240" w:lineRule="atLeast"/>
        <w:jc w:val="both"/>
        <w:rPr>
          <w:rFonts w:ascii="Calibri" w:hAnsi="Calibri"/>
        </w:rPr>
      </w:pPr>
      <w:r w:rsidRPr="002B2A4D">
        <w:rPr>
          <w:rFonts w:ascii="Calibri" w:hAnsi="Calibri"/>
        </w:rPr>
        <w:t xml:space="preserve">throughout these instructions. </w:t>
      </w:r>
    </w:p>
    <w:p w14:paraId="1B202B5C" w14:textId="77777777" w:rsidR="000C552E"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w:t>
      </w:r>
      <w:proofErr w:type="spellStart"/>
      <w:r w:rsidRPr="002B2A4D">
        <w:rPr>
          <w:rFonts w:ascii="Calibri" w:hAnsi="Calibri"/>
        </w:rPr>
        <w:t>Snowdonia</w:t>
      </w:r>
      <w:proofErr w:type="spellEnd"/>
      <w:r w:rsidRPr="002B2A4D">
        <w:rPr>
          <w:rFonts w:ascii="Calibri" w:hAnsi="Calibri"/>
        </w:rPr>
        <w:t xml:space="preserve">.  </w:t>
      </w:r>
      <w:r w:rsidR="000C552E">
        <w:rPr>
          <w:rFonts w:ascii="Calibri" w:hAnsi="Calibri"/>
        </w:rPr>
        <w:t>(</w:t>
      </w:r>
      <w:r w:rsidRPr="002B2A4D">
        <w:rPr>
          <w:rFonts w:ascii="Calibri" w:hAnsi="Calibri"/>
        </w:rPr>
        <w:t>Explorer OL17</w:t>
      </w:r>
      <w:r w:rsidR="000C552E">
        <w:rPr>
          <w:rFonts w:ascii="Calibri" w:hAnsi="Calibri"/>
        </w:rPr>
        <w:t>)</w:t>
      </w:r>
    </w:p>
    <w:p w14:paraId="3C2C1D52" w14:textId="77777777" w:rsidR="000C552E" w:rsidRDefault="00554FFB">
      <w:pPr>
        <w:spacing w:line="360" w:lineRule="atLeast"/>
        <w:jc w:val="both"/>
        <w:rPr>
          <w:rFonts w:ascii="Calibri" w:hAnsi="Calibri"/>
        </w:rPr>
      </w:pPr>
      <w:r w:rsidRPr="002B2A4D">
        <w:rPr>
          <w:rFonts w:ascii="Calibri" w:hAnsi="Calibri"/>
        </w:rPr>
        <w:t>OS.1:50</w:t>
      </w:r>
      <w:r w:rsidR="000C552E">
        <w:rPr>
          <w:rFonts w:ascii="Calibri" w:hAnsi="Calibri"/>
        </w:rPr>
        <w:t>.</w:t>
      </w:r>
      <w:r w:rsidRPr="002B2A4D">
        <w:rPr>
          <w:rFonts w:ascii="Calibri" w:hAnsi="Calibri"/>
        </w:rPr>
        <w:t>000 map West Cumbria</w:t>
      </w:r>
      <w:r w:rsidR="000C552E">
        <w:rPr>
          <w:rFonts w:ascii="Calibri" w:hAnsi="Calibri"/>
        </w:rPr>
        <w:t xml:space="preserve">. </w:t>
      </w:r>
      <w:r w:rsidRPr="002B2A4D">
        <w:rPr>
          <w:rFonts w:ascii="Calibri" w:hAnsi="Calibri"/>
        </w:rPr>
        <w:t xml:space="preserve"> </w:t>
      </w:r>
      <w:r w:rsidR="000C552E">
        <w:rPr>
          <w:rFonts w:ascii="Calibri" w:hAnsi="Calibri"/>
        </w:rPr>
        <w:t>(</w:t>
      </w:r>
      <w:r w:rsidR="00937D0F" w:rsidRPr="002B2A4D">
        <w:rPr>
          <w:rFonts w:ascii="Calibri" w:hAnsi="Calibri"/>
        </w:rPr>
        <w:t>Land Ranger</w:t>
      </w:r>
      <w:r w:rsidR="000C552E">
        <w:rPr>
          <w:rFonts w:ascii="Calibri" w:hAnsi="Calibri"/>
        </w:rPr>
        <w:t xml:space="preserve"> Sheet 89)</w:t>
      </w:r>
    </w:p>
    <w:p w14:paraId="036DB5C6" w14:textId="77777777" w:rsidR="00554FFB" w:rsidRPr="002B2A4D"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Ben Nevis and Fort William.  </w:t>
      </w:r>
      <w:r w:rsidR="000C552E">
        <w:rPr>
          <w:rFonts w:ascii="Calibri" w:hAnsi="Calibri"/>
        </w:rPr>
        <w:t>(</w:t>
      </w:r>
      <w:r w:rsidRPr="002B2A4D">
        <w:rPr>
          <w:rFonts w:ascii="Calibri" w:hAnsi="Calibri"/>
        </w:rPr>
        <w:t>Explorer OL392</w:t>
      </w:r>
      <w:r w:rsidR="000C552E">
        <w:rPr>
          <w:rFonts w:ascii="Calibri" w:hAnsi="Calibri"/>
        </w:rPr>
        <w:t>)</w:t>
      </w:r>
    </w:p>
    <w:p w14:paraId="22E31E62" w14:textId="77777777" w:rsidR="00EA11F3" w:rsidRPr="002B2A4D" w:rsidRDefault="00EA11F3">
      <w:pPr>
        <w:spacing w:line="240" w:lineRule="atLeast"/>
        <w:jc w:val="both"/>
        <w:rPr>
          <w:rFonts w:ascii="Calibri" w:hAnsi="Calibri"/>
        </w:rPr>
      </w:pPr>
    </w:p>
    <w:p w14:paraId="7E116AF1" w14:textId="77777777" w:rsidR="00554FFB" w:rsidRPr="002B2A4D" w:rsidRDefault="00554FFB">
      <w:pPr>
        <w:spacing w:line="240" w:lineRule="atLeast"/>
        <w:jc w:val="both"/>
        <w:rPr>
          <w:rFonts w:ascii="Calibri" w:hAnsi="Calibri"/>
        </w:rPr>
      </w:pPr>
      <w:r w:rsidRPr="002B2A4D">
        <w:rPr>
          <w:rFonts w:ascii="Calibri" w:hAnsi="Calibri"/>
        </w:rPr>
        <w:t xml:space="preserve">A map of ‘The West Cumbria Cycle Network’ will be </w:t>
      </w:r>
      <w:r w:rsidR="00B6688E">
        <w:rPr>
          <w:rFonts w:ascii="Calibri" w:hAnsi="Calibri"/>
        </w:rPr>
        <w:t xml:space="preserve">provided, </w:t>
      </w:r>
      <w:r w:rsidRPr="002B2A4D">
        <w:rPr>
          <w:rFonts w:ascii="Calibri" w:hAnsi="Calibri"/>
        </w:rPr>
        <w:t>marked with the designated route (Rule Seven).</w:t>
      </w:r>
      <w:r w:rsidRPr="002B2A4D">
        <w:rPr>
          <w:rFonts w:ascii="Calibri" w:hAnsi="Calibri"/>
        </w:rPr>
        <w:cr/>
      </w:r>
    </w:p>
    <w:p w14:paraId="7D409B7B" w14:textId="77777777" w:rsidR="00D96090" w:rsidRPr="002B2A4D" w:rsidRDefault="00554FFB" w:rsidP="00F50ABB">
      <w:pPr>
        <w:spacing w:line="240" w:lineRule="atLeast"/>
        <w:rPr>
          <w:rFonts w:ascii="Calibri" w:hAnsi="Calibri"/>
          <w:u w:val="single"/>
        </w:rPr>
      </w:pPr>
      <w:r w:rsidRPr="002B2A4D">
        <w:rPr>
          <w:rFonts w:ascii="Calibri" w:hAnsi="Calibri"/>
        </w:rPr>
        <w:t>All times given in these Race Instructions are BST.</w:t>
      </w:r>
    </w:p>
    <w:p w14:paraId="3299A84F" w14:textId="77777777" w:rsidR="00D96090" w:rsidRPr="002B2A4D" w:rsidRDefault="00D96090">
      <w:pPr>
        <w:spacing w:line="240" w:lineRule="atLeast"/>
        <w:jc w:val="center"/>
        <w:rPr>
          <w:rFonts w:ascii="Calibri" w:hAnsi="Calibri"/>
          <w:u w:val="single"/>
        </w:rPr>
      </w:pPr>
    </w:p>
    <w:p w14:paraId="4BDAA475" w14:textId="77777777" w:rsidR="00554FFB" w:rsidRPr="00162D59" w:rsidRDefault="00554FFB">
      <w:pPr>
        <w:spacing w:line="240" w:lineRule="atLeast"/>
        <w:jc w:val="center"/>
        <w:rPr>
          <w:rFonts w:ascii="Calibri" w:hAnsi="Calibri"/>
          <w:b/>
          <w:u w:val="single"/>
        </w:rPr>
      </w:pPr>
      <w:r w:rsidRPr="00162D59">
        <w:rPr>
          <w:rFonts w:ascii="Calibri" w:hAnsi="Calibri"/>
          <w:b/>
          <w:u w:val="single"/>
        </w:rPr>
        <w:t>ENTRIES</w:t>
      </w:r>
    </w:p>
    <w:p w14:paraId="1DE3FA77" w14:textId="77777777" w:rsidR="004C3CF1" w:rsidRDefault="00554FFB">
      <w:pPr>
        <w:spacing w:line="240" w:lineRule="atLeast"/>
        <w:jc w:val="both"/>
        <w:rPr>
          <w:rFonts w:ascii="Calibri" w:hAnsi="Calibri"/>
        </w:rPr>
      </w:pPr>
      <w:r>
        <w:rPr>
          <w:rFonts w:ascii="Times New Roman" w:hAnsi="Times New Roman"/>
          <w:u w:val="single"/>
        </w:rPr>
        <w:cr/>
      </w:r>
      <w:r w:rsidR="004C3CF1">
        <w:rPr>
          <w:rFonts w:ascii="Calibri" w:hAnsi="Calibri"/>
          <w:b/>
        </w:rPr>
        <w:t xml:space="preserve">The entry fee is £1250 </w:t>
      </w:r>
      <w:r w:rsidR="004C3CF1">
        <w:rPr>
          <w:rFonts w:ascii="Calibri" w:hAnsi="Calibri"/>
        </w:rPr>
        <w:t>and the final deadline for entry is one month before the race start.</w:t>
      </w:r>
    </w:p>
    <w:p w14:paraId="4E0C7887" w14:textId="77777777" w:rsidR="004C3CF1" w:rsidRDefault="004C3CF1">
      <w:pPr>
        <w:spacing w:line="240" w:lineRule="atLeast"/>
        <w:jc w:val="both"/>
        <w:rPr>
          <w:rFonts w:ascii="Calibri" w:hAnsi="Calibri"/>
        </w:rPr>
      </w:pPr>
    </w:p>
    <w:p w14:paraId="4F78AFF4" w14:textId="77777777" w:rsidR="00882C4F" w:rsidRDefault="00EA11F3" w:rsidP="000C17AC">
      <w:pPr>
        <w:spacing w:line="240" w:lineRule="atLeast"/>
        <w:jc w:val="both"/>
        <w:rPr>
          <w:rFonts w:ascii="Calibri" w:hAnsi="Calibri"/>
        </w:rPr>
      </w:pPr>
      <w:r w:rsidRPr="002B2A4D">
        <w:rPr>
          <w:rFonts w:ascii="Calibri" w:hAnsi="Calibri"/>
        </w:rPr>
        <w:t>T</w:t>
      </w:r>
      <w:r w:rsidR="00554FFB" w:rsidRPr="002B2A4D">
        <w:rPr>
          <w:rFonts w:ascii="Calibri" w:hAnsi="Calibri"/>
        </w:rPr>
        <w:t>hose wishing to enter should</w:t>
      </w:r>
      <w:r w:rsidR="005F55CD" w:rsidRPr="002B2A4D">
        <w:rPr>
          <w:rFonts w:ascii="Calibri" w:hAnsi="Calibri"/>
        </w:rPr>
        <w:t xml:space="preserve"> download an entry form from the web site and send it with the entr</w:t>
      </w:r>
      <w:r w:rsidRPr="002B2A4D">
        <w:rPr>
          <w:rFonts w:ascii="Calibri" w:hAnsi="Calibri"/>
        </w:rPr>
        <w:t xml:space="preserve">y fee to </w:t>
      </w:r>
      <w:r w:rsidR="00D73274" w:rsidRPr="002B2A4D">
        <w:rPr>
          <w:rFonts w:ascii="Calibri" w:hAnsi="Calibri"/>
        </w:rPr>
        <w:t xml:space="preserve">the </w:t>
      </w:r>
      <w:r w:rsidRPr="002B2A4D">
        <w:rPr>
          <w:rFonts w:ascii="Calibri" w:hAnsi="Calibri"/>
        </w:rPr>
        <w:t xml:space="preserve">Race </w:t>
      </w:r>
      <w:r w:rsidR="00D73274" w:rsidRPr="002B2A4D">
        <w:rPr>
          <w:rFonts w:ascii="Calibri" w:hAnsi="Calibri"/>
        </w:rPr>
        <w:t>Secretary</w:t>
      </w:r>
      <w:r w:rsidR="005F55CD" w:rsidRPr="002B2A4D">
        <w:rPr>
          <w:rFonts w:ascii="Calibri" w:hAnsi="Calibri"/>
        </w:rPr>
        <w:t xml:space="preserve">. </w:t>
      </w:r>
      <w:r w:rsidR="00A3598D" w:rsidRPr="002B2A4D">
        <w:rPr>
          <w:rFonts w:ascii="Calibri" w:hAnsi="Calibri"/>
        </w:rPr>
        <w:t xml:space="preserve">c/o </w:t>
      </w:r>
      <w:proofErr w:type="spellStart"/>
      <w:r w:rsidR="00A3598D" w:rsidRPr="002B2A4D">
        <w:rPr>
          <w:rFonts w:ascii="Calibri" w:hAnsi="Calibri"/>
        </w:rPr>
        <w:t>Merioneth</w:t>
      </w:r>
      <w:proofErr w:type="spellEnd"/>
      <w:r w:rsidR="00A3598D" w:rsidRPr="002B2A4D">
        <w:rPr>
          <w:rFonts w:ascii="Calibri" w:hAnsi="Calibri"/>
        </w:rPr>
        <w:t xml:space="preserve"> Yacht Club, The Quay, Barmouth LL42 1HB.</w:t>
      </w:r>
      <w:r w:rsidR="00290E48" w:rsidRPr="002B2A4D">
        <w:rPr>
          <w:rFonts w:ascii="Calibri" w:hAnsi="Calibri"/>
        </w:rPr>
        <w:t xml:space="preserve"> </w:t>
      </w:r>
      <w:r w:rsidR="00882C4F">
        <w:rPr>
          <w:rFonts w:ascii="Calibri" w:hAnsi="Calibri"/>
        </w:rPr>
        <w:t xml:space="preserve"> </w:t>
      </w:r>
      <w:r w:rsidR="00D74BB3" w:rsidRPr="00D74BB3">
        <w:rPr>
          <w:rFonts w:ascii="Calibri" w:hAnsi="Calibri"/>
        </w:rPr>
        <w:t>(Online payment can be made at the same time.)</w:t>
      </w:r>
      <w:r w:rsidR="00D74BB3">
        <w:rPr>
          <w:rFonts w:ascii="Calibri" w:hAnsi="Calibri"/>
        </w:rPr>
        <w:t xml:space="preserve">  </w:t>
      </w:r>
      <w:r w:rsidR="00290E48" w:rsidRPr="002B2A4D">
        <w:rPr>
          <w:rFonts w:ascii="Calibri" w:hAnsi="Calibri"/>
        </w:rPr>
        <w:t>Entries will be a</w:t>
      </w:r>
      <w:r w:rsidR="00D74BB3">
        <w:rPr>
          <w:rFonts w:ascii="Calibri" w:hAnsi="Calibri"/>
        </w:rPr>
        <w:t>ccepted when the entry form and</w:t>
      </w:r>
      <w:r w:rsidR="00290E48" w:rsidRPr="002B2A4D">
        <w:rPr>
          <w:rFonts w:ascii="Calibri" w:hAnsi="Calibri"/>
        </w:rPr>
        <w:t xml:space="preserve"> entry fee</w:t>
      </w:r>
      <w:r w:rsidR="00D74BB3">
        <w:rPr>
          <w:rFonts w:ascii="Calibri" w:hAnsi="Calibri"/>
        </w:rPr>
        <w:t xml:space="preserve"> are received</w:t>
      </w:r>
      <w:r w:rsidR="00290E48" w:rsidRPr="002B2A4D">
        <w:rPr>
          <w:rFonts w:ascii="Calibri" w:hAnsi="Calibri"/>
        </w:rPr>
        <w:t xml:space="preserve">. </w:t>
      </w:r>
    </w:p>
    <w:p w14:paraId="64030678" w14:textId="77777777" w:rsidR="000C17AC" w:rsidRPr="002B2A4D" w:rsidRDefault="00554FFB" w:rsidP="000C17AC">
      <w:pPr>
        <w:spacing w:line="240" w:lineRule="atLeast"/>
        <w:jc w:val="both"/>
        <w:rPr>
          <w:rFonts w:ascii="Calibri" w:hAnsi="Calibri"/>
        </w:rPr>
      </w:pPr>
      <w:r w:rsidRPr="002B2A4D">
        <w:rPr>
          <w:rFonts w:ascii="Calibri" w:hAnsi="Calibri"/>
        </w:rPr>
        <w:cr/>
        <w:t xml:space="preserve">The Committee </w:t>
      </w:r>
      <w:r w:rsidR="000C17AC" w:rsidRPr="002B2A4D">
        <w:rPr>
          <w:rFonts w:ascii="Calibri" w:hAnsi="Calibri"/>
        </w:rPr>
        <w:t>reserves</w:t>
      </w:r>
      <w:r w:rsidRPr="002B2A4D">
        <w:rPr>
          <w:rFonts w:ascii="Calibri" w:hAnsi="Calibri"/>
        </w:rPr>
        <w:t xml:space="preserve"> the right to refuse any entry it considers detrimental to the interests of the Race. </w:t>
      </w:r>
    </w:p>
    <w:p w14:paraId="631C19D6" w14:textId="77777777" w:rsidR="00554FFB" w:rsidRPr="00162D59" w:rsidRDefault="00554FFB" w:rsidP="000C17AC">
      <w:pPr>
        <w:spacing w:line="240" w:lineRule="atLeast"/>
        <w:jc w:val="center"/>
        <w:rPr>
          <w:rFonts w:ascii="Calibri" w:hAnsi="Calibri"/>
          <w:b/>
          <w:u w:val="single"/>
        </w:rPr>
      </w:pPr>
      <w:r>
        <w:rPr>
          <w:rFonts w:ascii="Times New Roman" w:hAnsi="Times New Roman"/>
          <w:u w:val="single"/>
        </w:rPr>
        <w:cr/>
      </w:r>
      <w:r w:rsidRPr="00162D59">
        <w:rPr>
          <w:rFonts w:ascii="Calibri" w:hAnsi="Calibri"/>
          <w:b/>
          <w:u w:val="single"/>
        </w:rPr>
        <w:t>BEFORE THE START OF THE RACE</w:t>
      </w:r>
      <w:r w:rsidRPr="00162D59">
        <w:rPr>
          <w:rFonts w:ascii="Calibri" w:hAnsi="Calibri"/>
          <w:b/>
          <w:u w:val="single"/>
        </w:rPr>
        <w:cr/>
      </w:r>
    </w:p>
    <w:p w14:paraId="48180454" w14:textId="77777777" w:rsidR="00896DE9" w:rsidRDefault="00554FFB" w:rsidP="000C17AC">
      <w:pPr>
        <w:spacing w:line="240" w:lineRule="atLeast"/>
        <w:rPr>
          <w:rFonts w:ascii="Calibri" w:hAnsi="Calibri"/>
          <w:u w:val="single"/>
        </w:rPr>
      </w:pPr>
      <w:r w:rsidRPr="00162D59">
        <w:rPr>
          <w:rFonts w:ascii="Calibri" w:hAnsi="Calibri"/>
          <w:b/>
          <w:u w:val="single"/>
        </w:rPr>
        <w:t>Arrival at Barmouth</w:t>
      </w:r>
      <w:r w:rsidRPr="002B2A4D">
        <w:rPr>
          <w:rFonts w:ascii="Calibri" w:hAnsi="Calibri"/>
          <w:u w:val="single"/>
        </w:rPr>
        <w:cr/>
      </w:r>
    </w:p>
    <w:p w14:paraId="5C6ADF55" w14:textId="77777777" w:rsidR="00A3598D" w:rsidRPr="002B2A4D" w:rsidRDefault="00554FFB" w:rsidP="000C17AC">
      <w:pPr>
        <w:spacing w:line="240" w:lineRule="atLeast"/>
        <w:rPr>
          <w:rFonts w:ascii="Calibri" w:hAnsi="Calibri"/>
        </w:rPr>
      </w:pPr>
      <w:r w:rsidRPr="002B2A4D">
        <w:rPr>
          <w:rFonts w:ascii="Calibri" w:hAnsi="Calibri"/>
        </w:rPr>
        <w:t xml:space="preserve">Yachts competing in the Race must reach Barmouth </w:t>
      </w:r>
      <w:proofErr w:type="spellStart"/>
      <w:r w:rsidRPr="002B2A4D">
        <w:rPr>
          <w:rFonts w:ascii="Calibri" w:hAnsi="Calibri"/>
        </w:rPr>
        <w:t>Harbour</w:t>
      </w:r>
      <w:proofErr w:type="spellEnd"/>
      <w:r w:rsidRPr="002B2A4D">
        <w:rPr>
          <w:rFonts w:ascii="Calibri" w:hAnsi="Calibri"/>
        </w:rPr>
        <w:t xml:space="preserve"> not later than 24 hours before the start.  Any yacht arriving late may be penalized an amount equal to 50% of the time she is </w:t>
      </w:r>
      <w:r w:rsidR="00937D0F" w:rsidRPr="002B2A4D">
        <w:rPr>
          <w:rFonts w:ascii="Calibri" w:hAnsi="Calibri"/>
        </w:rPr>
        <w:t>late,</w:t>
      </w:r>
      <w:r w:rsidRPr="002B2A4D">
        <w:rPr>
          <w:rFonts w:ascii="Calibri" w:hAnsi="Calibri"/>
        </w:rPr>
        <w:t xml:space="preserve"> this will be added the yacht's total time for the Race.  </w:t>
      </w:r>
    </w:p>
    <w:p w14:paraId="0B06B166" w14:textId="77777777" w:rsidR="00A3598D" w:rsidRPr="002B2A4D" w:rsidRDefault="00A3598D" w:rsidP="000C17AC">
      <w:pPr>
        <w:spacing w:line="240" w:lineRule="atLeast"/>
        <w:rPr>
          <w:rFonts w:ascii="Calibri" w:hAnsi="Calibri"/>
        </w:rPr>
      </w:pPr>
    </w:p>
    <w:p w14:paraId="1AD050A7" w14:textId="77777777" w:rsidR="00A3598D" w:rsidRDefault="00554FFB" w:rsidP="000C17AC">
      <w:pPr>
        <w:spacing w:line="240" w:lineRule="atLeast"/>
        <w:rPr>
          <w:rFonts w:ascii="Calibri" w:hAnsi="Calibri"/>
        </w:rPr>
      </w:pPr>
      <w:r w:rsidRPr="002B2A4D">
        <w:rPr>
          <w:rFonts w:ascii="Calibri" w:hAnsi="Calibri"/>
        </w:rPr>
        <w:t xml:space="preserve">The entrance to Barmouth can be awkward for those unaccustomed to it and should only be attempted one hour either side of high water. </w:t>
      </w:r>
    </w:p>
    <w:p w14:paraId="44B2CBCB" w14:textId="77777777" w:rsidR="00882C4F" w:rsidRPr="002B2A4D" w:rsidRDefault="00882C4F" w:rsidP="000C17AC">
      <w:pPr>
        <w:spacing w:line="240" w:lineRule="atLeast"/>
        <w:rPr>
          <w:rFonts w:ascii="Calibri" w:hAnsi="Calibri"/>
        </w:rPr>
      </w:pPr>
    </w:p>
    <w:p w14:paraId="1A40FC45" w14:textId="77777777" w:rsidR="00A3598D" w:rsidRPr="002B2A4D" w:rsidRDefault="00A3598D" w:rsidP="000C17AC">
      <w:pPr>
        <w:spacing w:line="240" w:lineRule="atLeast"/>
        <w:rPr>
          <w:rFonts w:ascii="Calibri" w:hAnsi="Calibri"/>
        </w:rPr>
      </w:pPr>
    </w:p>
    <w:p w14:paraId="4A1AAE85" w14:textId="77777777" w:rsidR="00A3598D" w:rsidRPr="002B2A4D" w:rsidRDefault="00A3598D" w:rsidP="000C17AC">
      <w:pPr>
        <w:spacing w:line="240" w:lineRule="atLeast"/>
        <w:rPr>
          <w:rFonts w:ascii="Calibri" w:hAnsi="Calibri"/>
        </w:rPr>
      </w:pPr>
      <w:r w:rsidRPr="002B2A4D">
        <w:rPr>
          <w:rFonts w:ascii="Calibri" w:hAnsi="Calibri"/>
        </w:rPr>
        <w:lastRenderedPageBreak/>
        <w:t xml:space="preserve">Yachts are required to notify the </w:t>
      </w:r>
      <w:proofErr w:type="spellStart"/>
      <w:r w:rsidRPr="002B2A4D">
        <w:rPr>
          <w:rFonts w:ascii="Calibri" w:hAnsi="Calibri"/>
        </w:rPr>
        <w:t>Harbour</w:t>
      </w:r>
      <w:proofErr w:type="spellEnd"/>
      <w:r w:rsidRPr="002B2A4D">
        <w:rPr>
          <w:rFonts w:ascii="Calibri" w:hAnsi="Calibri"/>
        </w:rPr>
        <w:t xml:space="preserve"> Master by phone or email</w:t>
      </w:r>
      <w:r w:rsidR="00882C4F">
        <w:rPr>
          <w:rFonts w:ascii="Calibri" w:hAnsi="Calibri"/>
        </w:rPr>
        <w:t xml:space="preserve"> of</w:t>
      </w:r>
      <w:r w:rsidRPr="002B2A4D">
        <w:rPr>
          <w:rFonts w:ascii="Calibri" w:hAnsi="Calibri"/>
        </w:rPr>
        <w:t xml:space="preserve"> their expected day/time of arrival and then on arrival offshore to </w:t>
      </w:r>
      <w:r w:rsidR="00554FFB" w:rsidRPr="002B2A4D">
        <w:rPr>
          <w:rFonts w:ascii="Calibri" w:hAnsi="Calibri"/>
        </w:rPr>
        <w:t xml:space="preserve">call up Barmouth </w:t>
      </w:r>
      <w:proofErr w:type="spellStart"/>
      <w:r w:rsidR="00554FFB" w:rsidRPr="002B2A4D">
        <w:rPr>
          <w:rFonts w:ascii="Calibri" w:hAnsi="Calibri"/>
        </w:rPr>
        <w:t>Harbour</w:t>
      </w:r>
      <w:proofErr w:type="spellEnd"/>
      <w:r w:rsidR="00554FFB" w:rsidRPr="002B2A4D">
        <w:rPr>
          <w:rFonts w:ascii="Calibri" w:hAnsi="Calibri"/>
        </w:rPr>
        <w:t xml:space="preserve"> Office on Ch 16 or Ch 12 to speak to the </w:t>
      </w:r>
      <w:proofErr w:type="spellStart"/>
      <w:r w:rsidR="00554FFB" w:rsidRPr="002B2A4D">
        <w:rPr>
          <w:rFonts w:ascii="Calibri" w:hAnsi="Calibri"/>
        </w:rPr>
        <w:t>Harbourmaster</w:t>
      </w:r>
      <w:proofErr w:type="spellEnd"/>
      <w:r w:rsidR="00554FFB" w:rsidRPr="002B2A4D">
        <w:rPr>
          <w:rFonts w:ascii="Calibri" w:hAnsi="Calibri"/>
        </w:rPr>
        <w:t xml:space="preserve">. </w:t>
      </w:r>
      <w:r w:rsidR="00284EAD">
        <w:rPr>
          <w:rFonts w:ascii="Calibri" w:hAnsi="Calibri"/>
        </w:rPr>
        <w:t xml:space="preserve"> </w:t>
      </w:r>
      <w:r w:rsidRPr="002B2A4D">
        <w:rPr>
          <w:rFonts w:ascii="Calibri" w:hAnsi="Calibri"/>
        </w:rPr>
        <w:t xml:space="preserve">If no </w:t>
      </w:r>
      <w:proofErr w:type="spellStart"/>
      <w:r w:rsidRPr="002B2A4D">
        <w:rPr>
          <w:rFonts w:ascii="Calibri" w:hAnsi="Calibri"/>
        </w:rPr>
        <w:t>harbour</w:t>
      </w:r>
      <w:proofErr w:type="spellEnd"/>
      <w:r w:rsidRPr="002B2A4D">
        <w:rPr>
          <w:rFonts w:ascii="Calibri" w:hAnsi="Calibri"/>
        </w:rPr>
        <w:t xml:space="preserve"> staff </w:t>
      </w:r>
      <w:r w:rsidR="00937D0F" w:rsidRPr="002B2A4D">
        <w:rPr>
          <w:rFonts w:ascii="Calibri" w:hAnsi="Calibri"/>
        </w:rPr>
        <w:t>respond,</w:t>
      </w:r>
      <w:r w:rsidRPr="002B2A4D">
        <w:rPr>
          <w:rFonts w:ascii="Calibri" w:hAnsi="Calibri"/>
        </w:rPr>
        <w:t xml:space="preserve"> please repeat the message to Race Control who will be monitoring the same channels. </w:t>
      </w:r>
    </w:p>
    <w:p w14:paraId="7CA5FAC8" w14:textId="77777777" w:rsidR="00A3598D" w:rsidRPr="002B2A4D" w:rsidRDefault="00A3598D" w:rsidP="000C17AC">
      <w:pPr>
        <w:spacing w:line="240" w:lineRule="atLeast"/>
        <w:rPr>
          <w:rFonts w:ascii="Calibri" w:hAnsi="Calibri"/>
        </w:rPr>
      </w:pPr>
    </w:p>
    <w:p w14:paraId="0692BC07" w14:textId="77777777" w:rsidR="00A3598D" w:rsidRPr="002B2A4D" w:rsidRDefault="00A3598D" w:rsidP="000C17AC">
      <w:pPr>
        <w:spacing w:line="240" w:lineRule="atLeast"/>
        <w:rPr>
          <w:rFonts w:ascii="Calibri" w:hAnsi="Calibri"/>
        </w:rPr>
      </w:pPr>
      <w:r w:rsidRPr="002B2A4D">
        <w:rPr>
          <w:rFonts w:ascii="Calibri" w:hAnsi="Calibri"/>
        </w:rPr>
        <w:t xml:space="preserve">Yachts are strongly advised to enter the </w:t>
      </w:r>
      <w:proofErr w:type="spellStart"/>
      <w:r w:rsidRPr="002B2A4D">
        <w:rPr>
          <w:rFonts w:ascii="Calibri" w:hAnsi="Calibri"/>
        </w:rPr>
        <w:t>Harbour</w:t>
      </w:r>
      <w:proofErr w:type="spellEnd"/>
      <w:r w:rsidRPr="002B2A4D">
        <w:rPr>
          <w:rFonts w:ascii="Calibri" w:hAnsi="Calibri"/>
        </w:rPr>
        <w:t xml:space="preserve"> during </w:t>
      </w:r>
      <w:r w:rsidR="00E411E2" w:rsidRPr="002B2A4D">
        <w:rPr>
          <w:rFonts w:ascii="Calibri" w:hAnsi="Calibri"/>
        </w:rPr>
        <w:t xml:space="preserve">daylight/working hours. If </w:t>
      </w:r>
      <w:r w:rsidR="00882C4F">
        <w:rPr>
          <w:rFonts w:ascii="Calibri" w:hAnsi="Calibri"/>
        </w:rPr>
        <w:t xml:space="preserve">that is </w:t>
      </w:r>
      <w:r w:rsidR="00E411E2" w:rsidRPr="002B2A4D">
        <w:rPr>
          <w:rFonts w:ascii="Calibri" w:hAnsi="Calibri"/>
        </w:rPr>
        <w:t>unavoidable yachts should seek advice about mooring.</w:t>
      </w:r>
    </w:p>
    <w:p w14:paraId="46440546" w14:textId="77777777" w:rsidR="00A3598D" w:rsidRPr="002B2A4D" w:rsidRDefault="00A3598D" w:rsidP="000C17AC">
      <w:pPr>
        <w:spacing w:line="240" w:lineRule="atLeast"/>
        <w:rPr>
          <w:rFonts w:ascii="Calibri" w:hAnsi="Calibri"/>
        </w:rPr>
      </w:pPr>
    </w:p>
    <w:p w14:paraId="3A8B3921" w14:textId="77777777" w:rsidR="000C17AC" w:rsidRDefault="00284EAD" w:rsidP="000C17AC">
      <w:pPr>
        <w:spacing w:line="240" w:lineRule="atLeast"/>
        <w:rPr>
          <w:rFonts w:ascii="Calibri" w:hAnsi="Calibri"/>
        </w:rPr>
      </w:pPr>
      <w:r>
        <w:rPr>
          <w:rFonts w:ascii="Calibri" w:hAnsi="Calibri"/>
        </w:rPr>
        <w:t>Please note there are many f</w:t>
      </w:r>
      <w:r w:rsidR="00F22F5D" w:rsidRPr="002B2A4D">
        <w:rPr>
          <w:rFonts w:ascii="Calibri" w:hAnsi="Calibri"/>
        </w:rPr>
        <w:t>ishing</w:t>
      </w:r>
      <w:r>
        <w:rPr>
          <w:rFonts w:ascii="Calibri" w:hAnsi="Calibri"/>
        </w:rPr>
        <w:t xml:space="preserve"> b</w:t>
      </w:r>
      <w:r w:rsidR="00554FFB" w:rsidRPr="002B2A4D">
        <w:rPr>
          <w:rFonts w:ascii="Calibri" w:hAnsi="Calibri"/>
        </w:rPr>
        <w:t xml:space="preserve">uoys marking lobster fishing </w:t>
      </w:r>
      <w:r w:rsidR="00882C4F">
        <w:rPr>
          <w:rFonts w:ascii="Calibri" w:hAnsi="Calibri"/>
        </w:rPr>
        <w:t>grounds in North Cardigan Bay.</w:t>
      </w:r>
    </w:p>
    <w:p w14:paraId="0A1B73A5" w14:textId="77777777" w:rsidR="00882C4F" w:rsidRPr="002B2A4D" w:rsidRDefault="00882C4F" w:rsidP="000C17AC">
      <w:pPr>
        <w:spacing w:line="240" w:lineRule="atLeast"/>
        <w:rPr>
          <w:rFonts w:ascii="Calibri" w:hAnsi="Calibri"/>
        </w:rPr>
      </w:pPr>
    </w:p>
    <w:p w14:paraId="5A302D73" w14:textId="77777777" w:rsidR="00506D75" w:rsidRDefault="00554FFB" w:rsidP="001D1EAD">
      <w:pPr>
        <w:spacing w:line="240" w:lineRule="atLeast"/>
        <w:jc w:val="both"/>
        <w:rPr>
          <w:rFonts w:ascii="Calibri" w:hAnsi="Calibri"/>
        </w:rPr>
      </w:pPr>
      <w:r w:rsidRPr="00162D59">
        <w:rPr>
          <w:rFonts w:ascii="Calibri" w:hAnsi="Calibri"/>
          <w:b/>
          <w:u w:val="single"/>
        </w:rPr>
        <w:t>Mooring at Barmouth</w:t>
      </w:r>
      <w:r w:rsidRPr="002B2A4D">
        <w:rPr>
          <w:rFonts w:ascii="Calibri" w:hAnsi="Calibri"/>
          <w:u w:val="single"/>
        </w:rPr>
        <w:cr/>
      </w:r>
      <w:r w:rsidRPr="002B2A4D">
        <w:rPr>
          <w:rFonts w:ascii="Calibri" w:hAnsi="Calibri"/>
        </w:rPr>
        <w:t xml:space="preserve">On arrival skippers must report to the </w:t>
      </w:r>
      <w:proofErr w:type="spellStart"/>
      <w:r w:rsidRPr="002B2A4D">
        <w:rPr>
          <w:rFonts w:ascii="Calibri" w:hAnsi="Calibri"/>
        </w:rPr>
        <w:t>Harbour</w:t>
      </w:r>
      <w:proofErr w:type="spellEnd"/>
      <w:r w:rsidR="008D3E09" w:rsidRPr="002B2A4D">
        <w:rPr>
          <w:rFonts w:ascii="Calibri" w:hAnsi="Calibri"/>
        </w:rPr>
        <w:t xml:space="preserve"> M</w:t>
      </w:r>
      <w:r w:rsidRPr="002B2A4D">
        <w:rPr>
          <w:rFonts w:ascii="Calibri" w:hAnsi="Calibri"/>
        </w:rPr>
        <w:t xml:space="preserve">aster who will direct them to a mooring or berth.  The </w:t>
      </w:r>
      <w:proofErr w:type="spellStart"/>
      <w:r w:rsidRPr="002B2A4D">
        <w:rPr>
          <w:rFonts w:ascii="Calibri" w:hAnsi="Calibri"/>
        </w:rPr>
        <w:t>Harbour</w:t>
      </w:r>
      <w:proofErr w:type="spellEnd"/>
      <w:r w:rsidRPr="002B2A4D">
        <w:rPr>
          <w:rFonts w:ascii="Calibri" w:hAnsi="Calibri"/>
        </w:rPr>
        <w:t xml:space="preserve"> Authority whilst making facilities available free of charge in the period immediately before the Race, insist that yachts must be manned during the hours of darkness.  Any yacht arriving more than seven days before the start will be required to pay normal </w:t>
      </w:r>
      <w:proofErr w:type="spellStart"/>
      <w:r w:rsidRPr="002B2A4D">
        <w:rPr>
          <w:rFonts w:ascii="Calibri" w:hAnsi="Calibri"/>
        </w:rPr>
        <w:t>harbour</w:t>
      </w:r>
      <w:proofErr w:type="spellEnd"/>
      <w:r w:rsidRPr="002B2A4D">
        <w:rPr>
          <w:rFonts w:ascii="Calibri" w:hAnsi="Calibri"/>
        </w:rPr>
        <w:t xml:space="preserve"> dues.</w:t>
      </w:r>
      <w:r w:rsidRPr="002B2A4D">
        <w:rPr>
          <w:rFonts w:ascii="Calibri" w:hAnsi="Calibri"/>
        </w:rPr>
        <w:cr/>
      </w:r>
      <w:r w:rsidRPr="002B2A4D">
        <w:rPr>
          <w:rFonts w:ascii="Calibri" w:hAnsi="Calibri"/>
        </w:rPr>
        <w:cr/>
        <w:t xml:space="preserve">Yachts will be either moored to a trot system or will </w:t>
      </w:r>
      <w:proofErr w:type="gramStart"/>
      <w:r w:rsidRPr="002B2A4D">
        <w:rPr>
          <w:rFonts w:ascii="Calibri" w:hAnsi="Calibri"/>
        </w:rPr>
        <w:t>pick up long term</w:t>
      </w:r>
      <w:proofErr w:type="gramEnd"/>
      <w:r w:rsidRPr="002B2A4D">
        <w:rPr>
          <w:rFonts w:ascii="Calibri" w:hAnsi="Calibri"/>
        </w:rPr>
        <w:t xml:space="preserve"> moorings. The Committee cannot accept responsibility for yachts lying in the </w:t>
      </w:r>
      <w:proofErr w:type="spellStart"/>
      <w:r w:rsidRPr="002B2A4D">
        <w:rPr>
          <w:rFonts w:ascii="Calibri" w:hAnsi="Calibri"/>
        </w:rPr>
        <w:t>harbour</w:t>
      </w:r>
      <w:proofErr w:type="spellEnd"/>
      <w:r w:rsidRPr="002B2A4D">
        <w:rPr>
          <w:rFonts w:ascii="Calibri" w:hAnsi="Calibri"/>
        </w:rPr>
        <w:t>.</w:t>
      </w:r>
      <w:r w:rsidR="00D74BB3">
        <w:rPr>
          <w:rFonts w:ascii="Calibri" w:hAnsi="Calibri"/>
        </w:rPr>
        <w:t xml:space="preserve">  (F</w:t>
      </w:r>
      <w:r w:rsidR="00F17984" w:rsidRPr="002B2A4D">
        <w:rPr>
          <w:rFonts w:ascii="Calibri" w:hAnsi="Calibri"/>
        </w:rPr>
        <w:t>urther instruction will be sent to skipper rega</w:t>
      </w:r>
      <w:r w:rsidR="00D74BB3">
        <w:rPr>
          <w:rFonts w:ascii="Calibri" w:hAnsi="Calibri"/>
        </w:rPr>
        <w:t>rding entry to Barmouth harbor.)</w:t>
      </w:r>
    </w:p>
    <w:p w14:paraId="054C6A93" w14:textId="77777777" w:rsidR="00D74BB3" w:rsidRPr="002B2A4D" w:rsidRDefault="00D74BB3" w:rsidP="001D1EAD">
      <w:pPr>
        <w:spacing w:line="240" w:lineRule="atLeast"/>
        <w:jc w:val="both"/>
        <w:rPr>
          <w:rFonts w:ascii="Calibri" w:hAnsi="Calibri"/>
        </w:rPr>
      </w:pPr>
    </w:p>
    <w:p w14:paraId="0C6E338B" w14:textId="77777777" w:rsidR="007E05ED" w:rsidRDefault="00554FFB" w:rsidP="00E6042D">
      <w:pPr>
        <w:spacing w:line="240" w:lineRule="atLeast"/>
        <w:jc w:val="both"/>
        <w:rPr>
          <w:ins w:id="10" w:author="ashleyfield8@gmail.com" w:date="2023-05-18T14:13:00Z"/>
          <w:rFonts w:ascii="Calibri" w:hAnsi="Calibri"/>
        </w:rPr>
      </w:pPr>
      <w:r w:rsidRPr="00284EAD">
        <w:rPr>
          <w:rFonts w:ascii="Calibri" w:hAnsi="Calibri"/>
          <w:b/>
          <w:u w:val="single"/>
        </w:rPr>
        <w:t>Race Office</w:t>
      </w:r>
      <w:r w:rsidRPr="00284EAD">
        <w:rPr>
          <w:rFonts w:ascii="Calibri" w:hAnsi="Calibri"/>
          <w:b/>
          <w:u w:val="single"/>
        </w:rPr>
        <w:cr/>
      </w:r>
      <w:r w:rsidRPr="002B2A4D">
        <w:rPr>
          <w:rFonts w:ascii="Calibri" w:hAnsi="Calibri"/>
        </w:rPr>
        <w:t>The Race Office, situated in</w:t>
      </w:r>
      <w:r w:rsidR="00ED3652" w:rsidRPr="002B2A4D">
        <w:rPr>
          <w:rFonts w:ascii="Calibri" w:hAnsi="Calibri"/>
        </w:rPr>
        <w:t xml:space="preserve"> </w:t>
      </w:r>
      <w:proofErr w:type="spellStart"/>
      <w:r w:rsidRPr="002B2A4D">
        <w:rPr>
          <w:rFonts w:ascii="Calibri" w:hAnsi="Calibri"/>
        </w:rPr>
        <w:t>Merioneth</w:t>
      </w:r>
      <w:proofErr w:type="spellEnd"/>
      <w:r w:rsidRPr="002B2A4D">
        <w:rPr>
          <w:rFonts w:ascii="Calibri" w:hAnsi="Calibri"/>
        </w:rPr>
        <w:t xml:space="preserve"> Yacht Club on the Quay, will be open from</w:t>
      </w:r>
      <w:r w:rsidR="00506D75" w:rsidRPr="002B2A4D">
        <w:rPr>
          <w:rFonts w:ascii="Calibri" w:hAnsi="Calibri"/>
        </w:rPr>
        <w:t xml:space="preserve"> 0900h on</w:t>
      </w:r>
      <w:r w:rsidRPr="002B2A4D">
        <w:rPr>
          <w:rFonts w:ascii="Calibri" w:hAnsi="Calibri"/>
        </w:rPr>
        <w:t xml:space="preserve"> Thursday</w:t>
      </w:r>
      <w:r w:rsidR="000C17AC" w:rsidRPr="002B2A4D">
        <w:rPr>
          <w:rFonts w:ascii="Calibri" w:hAnsi="Calibri"/>
        </w:rPr>
        <w:t xml:space="preserve"> morning</w:t>
      </w:r>
      <w:r w:rsidRPr="002B2A4D">
        <w:rPr>
          <w:rFonts w:ascii="Calibri" w:hAnsi="Calibri"/>
        </w:rPr>
        <w:t xml:space="preserve"> before the Race. </w:t>
      </w:r>
      <w:r w:rsidR="00882C4F">
        <w:rPr>
          <w:rFonts w:ascii="Calibri" w:hAnsi="Calibri"/>
        </w:rPr>
        <w:t xml:space="preserve"> </w:t>
      </w:r>
      <w:r w:rsidRPr="002B2A4D">
        <w:rPr>
          <w:rFonts w:ascii="Calibri" w:hAnsi="Calibri"/>
        </w:rPr>
        <w:t xml:space="preserve">Skippers are required to report their arrival and register for the Race as soon as possible.  A special notice board for competitors will be put in the </w:t>
      </w:r>
      <w:proofErr w:type="spellStart"/>
      <w:r w:rsidRPr="002B2A4D">
        <w:rPr>
          <w:rFonts w:ascii="Calibri" w:hAnsi="Calibri"/>
        </w:rPr>
        <w:t>Merioneth</w:t>
      </w:r>
      <w:proofErr w:type="spellEnd"/>
      <w:r w:rsidRPr="002B2A4D">
        <w:rPr>
          <w:rFonts w:ascii="Calibri" w:hAnsi="Calibri"/>
        </w:rPr>
        <w:t xml:space="preserve"> Y</w:t>
      </w:r>
      <w:r w:rsidR="00506D75" w:rsidRPr="002B2A4D">
        <w:rPr>
          <w:rFonts w:ascii="Calibri" w:hAnsi="Calibri"/>
        </w:rPr>
        <w:t xml:space="preserve">acht </w:t>
      </w:r>
      <w:r w:rsidRPr="002B2A4D">
        <w:rPr>
          <w:rFonts w:ascii="Calibri" w:hAnsi="Calibri"/>
        </w:rPr>
        <w:t>C</w:t>
      </w:r>
      <w:r w:rsidR="00506D75" w:rsidRPr="002B2A4D">
        <w:rPr>
          <w:rFonts w:ascii="Calibri" w:hAnsi="Calibri"/>
        </w:rPr>
        <w:t>lub</w:t>
      </w:r>
      <w:r w:rsidRPr="002B2A4D">
        <w:rPr>
          <w:rFonts w:ascii="Calibri" w:hAnsi="Calibri"/>
        </w:rPr>
        <w:t>.  Skippers and crew members are to check the board for</w:t>
      </w:r>
      <w:r w:rsidR="000C17AC" w:rsidRPr="002B2A4D">
        <w:rPr>
          <w:rFonts w:ascii="Calibri" w:hAnsi="Calibri"/>
        </w:rPr>
        <w:t xml:space="preserve"> messages.</w:t>
      </w:r>
      <w:r w:rsidR="000C17AC" w:rsidRPr="002B2A4D">
        <w:rPr>
          <w:rFonts w:ascii="Calibri" w:hAnsi="Calibri"/>
        </w:rPr>
        <w:cr/>
      </w:r>
      <w:ins w:id="11" w:author="ashleyfield8@gmail.com" w:date="2023-05-18T14:11:00Z">
        <w:r w:rsidR="004D1697">
          <w:rPr>
            <w:rFonts w:ascii="Calibri" w:hAnsi="Calibri"/>
          </w:rPr>
          <w:t xml:space="preserve">Marked up </w:t>
        </w:r>
      </w:ins>
      <w:ins w:id="12" w:author="ashleyfield8@gmail.com" w:date="2023-05-18T14:12:00Z">
        <w:r w:rsidR="004D1697">
          <w:rPr>
            <w:rFonts w:ascii="Calibri" w:hAnsi="Calibri"/>
          </w:rPr>
          <w:t xml:space="preserve">OS maps for runners will be provided </w:t>
        </w:r>
        <w:r w:rsidR="001D6C67">
          <w:rPr>
            <w:rFonts w:ascii="Calibri" w:hAnsi="Calibri"/>
          </w:rPr>
          <w:t xml:space="preserve">for runner to copy the route onto </w:t>
        </w:r>
        <w:proofErr w:type="spellStart"/>
        <w:r w:rsidR="001D6C67">
          <w:rPr>
            <w:rFonts w:ascii="Calibri" w:hAnsi="Calibri"/>
          </w:rPr>
          <w:t>there own</w:t>
        </w:r>
        <w:proofErr w:type="spellEnd"/>
        <w:r w:rsidR="001D6C67">
          <w:rPr>
            <w:rFonts w:ascii="Calibri" w:hAnsi="Calibri"/>
          </w:rPr>
          <w:t xml:space="preserve"> maps (not provided</w:t>
        </w:r>
        <w:r w:rsidR="007E05ED">
          <w:rPr>
            <w:rFonts w:ascii="Calibri" w:hAnsi="Calibri"/>
          </w:rPr>
          <w:t>)</w:t>
        </w:r>
      </w:ins>
      <w:r w:rsidRPr="002B2A4D">
        <w:rPr>
          <w:rFonts w:ascii="Calibri" w:hAnsi="Calibri"/>
        </w:rPr>
        <w:cr/>
      </w:r>
    </w:p>
    <w:p w14:paraId="5D78862C" w14:textId="2E18E74D" w:rsidR="00775F69" w:rsidRPr="007E05ED" w:rsidRDefault="00554FFB" w:rsidP="00E6042D">
      <w:pPr>
        <w:spacing w:line="240" w:lineRule="atLeast"/>
        <w:jc w:val="both"/>
        <w:rPr>
          <w:rFonts w:ascii="Calibri" w:hAnsi="Calibri"/>
          <w:highlight w:val="yellow"/>
          <w:rPrChange w:id="13" w:author="ashleyfield8@gmail.com" w:date="2023-05-18T14:13:00Z">
            <w:rPr>
              <w:rFonts w:ascii="Calibri" w:hAnsi="Calibri"/>
            </w:rPr>
          </w:rPrChange>
        </w:rPr>
      </w:pPr>
      <w:r w:rsidRPr="00162D59">
        <w:rPr>
          <w:rFonts w:ascii="Calibri" w:hAnsi="Calibri"/>
          <w:b/>
          <w:u w:val="single"/>
        </w:rPr>
        <w:t>Scrutineering</w:t>
      </w:r>
      <w:r w:rsidRPr="002B2A4D">
        <w:rPr>
          <w:rFonts w:ascii="Calibri" w:hAnsi="Calibri"/>
          <w:u w:val="single"/>
        </w:rPr>
        <w:cr/>
      </w:r>
      <w:r w:rsidRPr="007E05ED">
        <w:rPr>
          <w:rFonts w:ascii="Calibri" w:hAnsi="Calibri"/>
          <w:highlight w:val="yellow"/>
          <w:rPrChange w:id="14" w:author="ashleyfield8@gmail.com" w:date="2023-05-18T14:13:00Z">
            <w:rPr>
              <w:rFonts w:ascii="Calibri" w:hAnsi="Calibri"/>
            </w:rPr>
          </w:rPrChange>
        </w:rPr>
        <w:t xml:space="preserve">All yachts competing </w:t>
      </w:r>
      <w:r w:rsidR="005A0C96" w:rsidRPr="007E05ED">
        <w:rPr>
          <w:rFonts w:ascii="Calibri" w:hAnsi="Calibri"/>
          <w:highlight w:val="yellow"/>
          <w:rPrChange w:id="15" w:author="ashleyfield8@gmail.com" w:date="2023-05-18T14:13:00Z">
            <w:rPr>
              <w:rFonts w:ascii="Calibri" w:hAnsi="Calibri"/>
            </w:rPr>
          </w:rPrChange>
        </w:rPr>
        <w:t xml:space="preserve">must sign a declaration that their yacht complies to </w:t>
      </w:r>
      <w:r w:rsidR="00D853B8" w:rsidRPr="007E05ED">
        <w:rPr>
          <w:rFonts w:ascii="Calibri" w:hAnsi="Calibri"/>
          <w:highlight w:val="yellow"/>
          <w:rPrChange w:id="16" w:author="ashleyfield8@gmail.com" w:date="2023-05-18T14:13:00Z">
            <w:rPr>
              <w:rFonts w:ascii="Calibri" w:hAnsi="Calibri"/>
            </w:rPr>
          </w:rPrChange>
        </w:rPr>
        <w:t>W</w:t>
      </w:r>
      <w:r w:rsidR="008D1E11" w:rsidRPr="007E05ED">
        <w:rPr>
          <w:rFonts w:ascii="Calibri" w:hAnsi="Calibri"/>
          <w:highlight w:val="yellow"/>
          <w:rPrChange w:id="17" w:author="ashleyfield8@gmail.com" w:date="2023-05-18T14:13:00Z">
            <w:rPr>
              <w:rFonts w:ascii="Calibri" w:hAnsi="Calibri"/>
            </w:rPr>
          </w:rPrChange>
        </w:rPr>
        <w:t>orld Sailing Offshore special regulations</w:t>
      </w:r>
      <w:r w:rsidR="00775F69" w:rsidRPr="007E05ED">
        <w:rPr>
          <w:rFonts w:ascii="Calibri" w:hAnsi="Calibri"/>
          <w:highlight w:val="yellow"/>
          <w:rPrChange w:id="18" w:author="ashleyfield8@gmail.com" w:date="2023-05-18T14:13:00Z">
            <w:rPr>
              <w:rFonts w:ascii="Calibri" w:hAnsi="Calibri"/>
            </w:rPr>
          </w:rPrChange>
        </w:rPr>
        <w:t xml:space="preserve"> 2022 to 2023</w:t>
      </w:r>
      <w:r w:rsidR="008D1E11" w:rsidRPr="007E05ED">
        <w:rPr>
          <w:rFonts w:ascii="Calibri" w:hAnsi="Calibri"/>
          <w:highlight w:val="yellow"/>
          <w:rPrChange w:id="19" w:author="ashleyfield8@gmail.com" w:date="2023-05-18T14:13:00Z">
            <w:rPr>
              <w:rFonts w:ascii="Calibri" w:hAnsi="Calibri"/>
            </w:rPr>
          </w:rPrChange>
        </w:rPr>
        <w:t xml:space="preserve"> Cat 3 with life raft.</w:t>
      </w:r>
    </w:p>
    <w:p w14:paraId="5FA13C0D" w14:textId="6CB100CC" w:rsidR="00B32F1F" w:rsidRPr="008312E4" w:rsidRDefault="00506D75" w:rsidP="00E6042D">
      <w:pPr>
        <w:spacing w:line="240" w:lineRule="atLeast"/>
        <w:jc w:val="both"/>
        <w:rPr>
          <w:rFonts w:ascii="Calibri" w:hAnsi="Calibri"/>
          <w:b/>
          <w:bCs/>
          <w:color w:val="548DD4" w:themeColor="text2" w:themeTint="99"/>
        </w:rPr>
      </w:pPr>
      <w:r w:rsidRPr="007E05ED">
        <w:rPr>
          <w:rFonts w:ascii="Calibri" w:hAnsi="Calibri"/>
          <w:highlight w:val="yellow"/>
          <w:rPrChange w:id="20" w:author="ashleyfield8@gmail.com" w:date="2023-05-18T14:13:00Z">
            <w:rPr>
              <w:rFonts w:ascii="Calibri" w:hAnsi="Calibri"/>
            </w:rPr>
          </w:rPrChange>
        </w:rPr>
        <w:t>A</w:t>
      </w:r>
      <w:r w:rsidR="00554FFB" w:rsidRPr="007E05ED">
        <w:rPr>
          <w:rFonts w:ascii="Calibri" w:hAnsi="Calibri"/>
          <w:highlight w:val="yellow"/>
          <w:rPrChange w:id="21" w:author="ashleyfield8@gmail.com" w:date="2023-05-18T14:13:00Z">
            <w:rPr>
              <w:rFonts w:ascii="Calibri" w:hAnsi="Calibri"/>
            </w:rPr>
          </w:rPrChange>
        </w:rPr>
        <w:t xml:space="preserve"> check of the </w:t>
      </w:r>
      <w:r w:rsidR="00882C4F" w:rsidRPr="007E05ED">
        <w:rPr>
          <w:rFonts w:ascii="Calibri" w:hAnsi="Calibri"/>
          <w:highlight w:val="yellow"/>
          <w:rPrChange w:id="22" w:author="ashleyfield8@gmail.com" w:date="2023-05-18T14:13:00Z">
            <w:rPr>
              <w:rFonts w:ascii="Calibri" w:hAnsi="Calibri"/>
            </w:rPr>
          </w:rPrChange>
        </w:rPr>
        <w:t>runner</w:t>
      </w:r>
      <w:r w:rsidR="00554FFB" w:rsidRPr="007E05ED">
        <w:rPr>
          <w:rFonts w:ascii="Calibri" w:hAnsi="Calibri"/>
          <w:highlight w:val="yellow"/>
          <w:rPrChange w:id="23" w:author="ashleyfield8@gmail.com" w:date="2023-05-18T14:13:00Z">
            <w:rPr>
              <w:rFonts w:ascii="Calibri" w:hAnsi="Calibri"/>
            </w:rPr>
          </w:rPrChange>
        </w:rPr>
        <w:t>s' kit</w:t>
      </w:r>
      <w:r w:rsidRPr="007E05ED">
        <w:rPr>
          <w:rFonts w:ascii="Calibri" w:hAnsi="Calibri"/>
          <w:highlight w:val="yellow"/>
          <w:rPrChange w:id="24" w:author="ashleyfield8@gmail.com" w:date="2023-05-18T14:13:00Z">
            <w:rPr>
              <w:rFonts w:ascii="Calibri" w:hAnsi="Calibri"/>
            </w:rPr>
          </w:rPrChange>
        </w:rPr>
        <w:t xml:space="preserve"> will be carried out on Saturday morning in the MYC </w:t>
      </w:r>
      <w:r w:rsidR="00937D0F" w:rsidRPr="007E05ED">
        <w:rPr>
          <w:rFonts w:ascii="Calibri" w:hAnsi="Calibri"/>
          <w:highlight w:val="yellow"/>
          <w:rPrChange w:id="25" w:author="ashleyfield8@gmail.com" w:date="2023-05-18T14:13:00Z">
            <w:rPr>
              <w:rFonts w:ascii="Calibri" w:hAnsi="Calibri"/>
            </w:rPr>
          </w:rPrChange>
        </w:rPr>
        <w:t>Boathouse.</w:t>
      </w:r>
      <w:r w:rsidR="00554FFB" w:rsidRPr="007E05ED">
        <w:rPr>
          <w:rFonts w:ascii="Calibri" w:hAnsi="Calibri"/>
          <w:highlight w:val="yellow"/>
          <w:rPrChange w:id="26" w:author="ashleyfield8@gmail.com" w:date="2023-05-18T14:13:00Z">
            <w:rPr>
              <w:rFonts w:ascii="Calibri" w:hAnsi="Calibri"/>
            </w:rPr>
          </w:rPrChange>
        </w:rPr>
        <w:t xml:space="preserve">  Skippers are requested to have readily available the equipment listed in the Appendix to the Rules.</w:t>
      </w:r>
      <w:r w:rsidR="000D2663">
        <w:rPr>
          <w:rFonts w:ascii="Calibri" w:hAnsi="Calibri"/>
        </w:rPr>
        <w:t xml:space="preserve"> </w:t>
      </w:r>
    </w:p>
    <w:p w14:paraId="4789B6D5" w14:textId="77777777" w:rsidR="00554FFB" w:rsidRPr="002B2A4D" w:rsidRDefault="00554FFB">
      <w:pPr>
        <w:spacing w:line="240" w:lineRule="atLeast"/>
        <w:jc w:val="center"/>
        <w:rPr>
          <w:rFonts w:ascii="Calibri" w:hAnsi="Calibri"/>
        </w:rPr>
      </w:pPr>
    </w:p>
    <w:p w14:paraId="0937E9BE" w14:textId="77777777" w:rsidR="00506D75" w:rsidRPr="00162D59" w:rsidRDefault="005025EC">
      <w:pPr>
        <w:spacing w:line="240" w:lineRule="atLeast"/>
        <w:rPr>
          <w:rFonts w:ascii="Calibri" w:hAnsi="Calibri"/>
          <w:b/>
          <w:u w:val="single"/>
        </w:rPr>
      </w:pPr>
      <w:r w:rsidRPr="00162D59">
        <w:rPr>
          <w:rFonts w:ascii="Calibri" w:hAnsi="Calibri"/>
          <w:b/>
          <w:u w:val="single"/>
        </w:rPr>
        <w:t>Back-</w:t>
      </w:r>
      <w:r w:rsidR="00554FFB" w:rsidRPr="00162D59">
        <w:rPr>
          <w:rFonts w:ascii="Calibri" w:hAnsi="Calibri"/>
          <w:b/>
          <w:u w:val="single"/>
        </w:rPr>
        <w:t>up teams</w:t>
      </w:r>
    </w:p>
    <w:p w14:paraId="410EC1C4" w14:textId="77777777" w:rsidR="000C17AC" w:rsidRDefault="00554FFB" w:rsidP="000C17AC">
      <w:pPr>
        <w:spacing w:line="240" w:lineRule="atLeast"/>
        <w:jc w:val="both"/>
        <w:rPr>
          <w:rFonts w:ascii="Calibri" w:hAnsi="Calibri"/>
        </w:rPr>
      </w:pPr>
      <w:r w:rsidRPr="002B2A4D">
        <w:rPr>
          <w:rFonts w:ascii="Calibri" w:hAnsi="Calibri"/>
        </w:rPr>
        <w:t>Back</w:t>
      </w:r>
      <w:r w:rsidR="00506D75" w:rsidRPr="002B2A4D">
        <w:rPr>
          <w:rFonts w:ascii="Calibri" w:hAnsi="Calibri"/>
        </w:rPr>
        <w:t>-</w:t>
      </w:r>
      <w:r w:rsidRPr="002B2A4D">
        <w:rPr>
          <w:rFonts w:ascii="Calibri" w:hAnsi="Calibri"/>
        </w:rPr>
        <w:t xml:space="preserve">up teams should report to the </w:t>
      </w:r>
      <w:r w:rsidR="00506D75" w:rsidRPr="002B2A4D">
        <w:rPr>
          <w:rFonts w:ascii="Calibri" w:hAnsi="Calibri"/>
        </w:rPr>
        <w:t>M</w:t>
      </w:r>
      <w:r w:rsidRPr="002B2A4D">
        <w:rPr>
          <w:rFonts w:ascii="Calibri" w:hAnsi="Calibri"/>
        </w:rPr>
        <w:t xml:space="preserve">arshals at each landing point. </w:t>
      </w:r>
      <w:r w:rsidR="00506D75" w:rsidRPr="002B2A4D">
        <w:rPr>
          <w:rFonts w:ascii="Calibri" w:hAnsi="Calibri"/>
        </w:rPr>
        <w:t>Further instructions will be issued at the Briefing</w:t>
      </w:r>
      <w:r w:rsidR="00B6688E">
        <w:rPr>
          <w:rFonts w:ascii="Calibri" w:hAnsi="Calibri"/>
        </w:rPr>
        <w:t>.</w:t>
      </w:r>
    </w:p>
    <w:p w14:paraId="6E2C4854" w14:textId="77777777" w:rsidR="008312E4" w:rsidRPr="002B2A4D" w:rsidRDefault="008312E4" w:rsidP="000C17AC">
      <w:pPr>
        <w:spacing w:line="240" w:lineRule="atLeast"/>
        <w:jc w:val="both"/>
        <w:rPr>
          <w:rFonts w:ascii="Calibri" w:hAnsi="Calibri"/>
        </w:rPr>
      </w:pPr>
    </w:p>
    <w:p w14:paraId="33DFAD56" w14:textId="77777777" w:rsidR="00B6688E" w:rsidRDefault="00554FFB" w:rsidP="00E6042D">
      <w:pPr>
        <w:spacing w:line="240" w:lineRule="atLeast"/>
        <w:rPr>
          <w:rFonts w:ascii="Calibri" w:hAnsi="Calibri"/>
        </w:rPr>
      </w:pPr>
      <w:r w:rsidRPr="00162D59">
        <w:rPr>
          <w:rFonts w:ascii="Calibri" w:hAnsi="Calibri"/>
          <w:b/>
          <w:u w:val="single"/>
        </w:rPr>
        <w:t>Briefing</w:t>
      </w:r>
      <w:r w:rsidRPr="002B2A4D">
        <w:rPr>
          <w:rFonts w:ascii="Calibri" w:hAnsi="Calibri"/>
        </w:rPr>
        <w:cr/>
      </w:r>
      <w:r w:rsidR="008312E4">
        <w:rPr>
          <w:rFonts w:ascii="Calibri" w:hAnsi="Calibri"/>
        </w:rPr>
        <w:t xml:space="preserve">On the </w:t>
      </w:r>
      <w:r w:rsidRPr="002B2A4D">
        <w:rPr>
          <w:rFonts w:ascii="Calibri" w:hAnsi="Calibri"/>
        </w:rPr>
        <w:t xml:space="preserve">start day, there will be a briefing in </w:t>
      </w:r>
      <w:proofErr w:type="spellStart"/>
      <w:r w:rsidRPr="002B2A4D">
        <w:rPr>
          <w:rFonts w:ascii="Calibri" w:hAnsi="Calibri"/>
        </w:rPr>
        <w:t>Merioneth</w:t>
      </w:r>
      <w:proofErr w:type="spellEnd"/>
      <w:r w:rsidRPr="002B2A4D">
        <w:rPr>
          <w:rFonts w:ascii="Calibri" w:hAnsi="Calibri"/>
        </w:rPr>
        <w:t xml:space="preserve"> Y</w:t>
      </w:r>
      <w:r w:rsidR="006243F2" w:rsidRPr="002B2A4D">
        <w:rPr>
          <w:rFonts w:ascii="Calibri" w:hAnsi="Calibri"/>
        </w:rPr>
        <w:t xml:space="preserve">acht </w:t>
      </w:r>
      <w:r w:rsidRPr="002B2A4D">
        <w:rPr>
          <w:rFonts w:ascii="Calibri" w:hAnsi="Calibri"/>
        </w:rPr>
        <w:t>C</w:t>
      </w:r>
      <w:r w:rsidR="006243F2" w:rsidRPr="002B2A4D">
        <w:rPr>
          <w:rFonts w:ascii="Calibri" w:hAnsi="Calibri"/>
        </w:rPr>
        <w:t>lub</w:t>
      </w:r>
      <w:r w:rsidR="00D74BB3">
        <w:rPr>
          <w:rFonts w:ascii="Calibri" w:hAnsi="Calibri"/>
        </w:rPr>
        <w:t>, which the skipper, one runn</w:t>
      </w:r>
      <w:r w:rsidRPr="002B2A4D">
        <w:rPr>
          <w:rFonts w:ascii="Calibri" w:hAnsi="Calibri"/>
        </w:rPr>
        <w:t>er, and one member of any back</w:t>
      </w:r>
      <w:r w:rsidR="006243F2" w:rsidRPr="002B2A4D">
        <w:rPr>
          <w:rFonts w:ascii="Calibri" w:hAnsi="Calibri"/>
        </w:rPr>
        <w:t>-</w:t>
      </w:r>
      <w:r w:rsidRPr="002B2A4D">
        <w:rPr>
          <w:rFonts w:ascii="Calibri" w:hAnsi="Calibri"/>
        </w:rPr>
        <w:t xml:space="preserve">up team </w:t>
      </w:r>
      <w:r w:rsidRPr="002B2A4D">
        <w:rPr>
          <w:rFonts w:ascii="Calibri" w:hAnsi="Calibri"/>
          <w:b/>
        </w:rPr>
        <w:t>must</w:t>
      </w:r>
      <w:r w:rsidRPr="002B2A4D">
        <w:rPr>
          <w:rFonts w:ascii="Calibri" w:hAnsi="Calibri"/>
        </w:rPr>
        <w:t xml:space="preserve"> attend</w:t>
      </w:r>
      <w:r w:rsidRPr="00D74BB3">
        <w:rPr>
          <w:rFonts w:ascii="Calibri" w:hAnsi="Calibri"/>
        </w:rPr>
        <w:t>.</w:t>
      </w:r>
      <w:r w:rsidR="000D2663">
        <w:rPr>
          <w:rFonts w:ascii="Calibri" w:hAnsi="Calibri"/>
        </w:rPr>
        <w:t xml:space="preserve">  </w:t>
      </w:r>
    </w:p>
    <w:p w14:paraId="27098899" w14:textId="77777777" w:rsidR="00E6042D" w:rsidRDefault="00E6042D" w:rsidP="00E6042D">
      <w:pPr>
        <w:spacing w:line="240" w:lineRule="atLeast"/>
        <w:rPr>
          <w:rFonts w:ascii="Calibri" w:hAnsi="Calibri"/>
        </w:rPr>
      </w:pPr>
    </w:p>
    <w:p w14:paraId="471D9905" w14:textId="77777777" w:rsidR="007E05ED" w:rsidRDefault="007E05ED" w:rsidP="00162D59">
      <w:pPr>
        <w:spacing w:line="240" w:lineRule="atLeast"/>
        <w:rPr>
          <w:ins w:id="27" w:author="ashleyfield8@gmail.com" w:date="2023-05-18T14:13:00Z"/>
          <w:rFonts w:ascii="Calibri" w:hAnsi="Calibri"/>
          <w:b/>
          <w:u w:val="single"/>
        </w:rPr>
      </w:pPr>
    </w:p>
    <w:p w14:paraId="709F9107" w14:textId="77777777" w:rsidR="007E05ED" w:rsidRDefault="007E05ED" w:rsidP="00162D59">
      <w:pPr>
        <w:spacing w:line="240" w:lineRule="atLeast"/>
        <w:rPr>
          <w:ins w:id="28" w:author="ashleyfield8@gmail.com" w:date="2023-05-18T14:13:00Z"/>
          <w:rFonts w:ascii="Calibri" w:hAnsi="Calibri"/>
          <w:b/>
          <w:u w:val="single"/>
        </w:rPr>
      </w:pPr>
    </w:p>
    <w:p w14:paraId="016327CD" w14:textId="77777777" w:rsidR="007E05ED" w:rsidRDefault="007E05ED" w:rsidP="00162D59">
      <w:pPr>
        <w:spacing w:line="240" w:lineRule="atLeast"/>
        <w:rPr>
          <w:ins w:id="29" w:author="ashleyfield8@gmail.com" w:date="2023-05-18T14:13:00Z"/>
          <w:rFonts w:ascii="Calibri" w:hAnsi="Calibri"/>
          <w:b/>
          <w:u w:val="single"/>
        </w:rPr>
      </w:pPr>
    </w:p>
    <w:p w14:paraId="33CA0C95" w14:textId="3AEBC14B" w:rsidR="00B6688E" w:rsidRPr="00B6688E" w:rsidRDefault="00B6688E" w:rsidP="00162D59">
      <w:pPr>
        <w:spacing w:line="240" w:lineRule="atLeast"/>
        <w:rPr>
          <w:rFonts w:ascii="Calibri" w:hAnsi="Calibri"/>
          <w:b/>
          <w:u w:val="single"/>
        </w:rPr>
      </w:pPr>
      <w:r w:rsidRPr="00B6688E">
        <w:rPr>
          <w:rFonts w:ascii="Calibri" w:hAnsi="Calibri"/>
          <w:b/>
          <w:u w:val="single"/>
        </w:rPr>
        <w:lastRenderedPageBreak/>
        <w:t>Document Signing</w:t>
      </w:r>
    </w:p>
    <w:p w14:paraId="6951700A" w14:textId="77777777" w:rsidR="006243F2" w:rsidRPr="002B2A4D" w:rsidRDefault="00D74BB3" w:rsidP="00162D59">
      <w:pPr>
        <w:spacing w:line="240" w:lineRule="atLeast"/>
        <w:rPr>
          <w:rFonts w:ascii="Calibri" w:hAnsi="Calibri"/>
        </w:rPr>
      </w:pPr>
      <w:r>
        <w:rPr>
          <w:rFonts w:ascii="Calibri" w:hAnsi="Calibri"/>
        </w:rPr>
        <w:t>Befor</w:t>
      </w:r>
      <w:r w:rsidR="00B6688E">
        <w:rPr>
          <w:rFonts w:ascii="Calibri" w:hAnsi="Calibri"/>
        </w:rPr>
        <w:t xml:space="preserve">e starting </w:t>
      </w:r>
      <w:r w:rsidR="00554FFB" w:rsidRPr="002B2A4D">
        <w:rPr>
          <w:rFonts w:ascii="Calibri" w:hAnsi="Calibri"/>
        </w:rPr>
        <w:t xml:space="preserve">all competitors will be required to sign a declaration that they will abide by the Rules </w:t>
      </w:r>
      <w:r w:rsidR="00B6688E">
        <w:rPr>
          <w:rFonts w:ascii="Calibri" w:hAnsi="Calibri"/>
        </w:rPr>
        <w:t>and another</w:t>
      </w:r>
      <w:r w:rsidR="00554FFB" w:rsidRPr="002B2A4D">
        <w:rPr>
          <w:rFonts w:ascii="Calibri" w:hAnsi="Calibri"/>
        </w:rPr>
        <w:t xml:space="preserve"> indemnifying the organizing Committee from legal action</w:t>
      </w:r>
      <w:r w:rsidR="00937D0F" w:rsidRPr="002B2A4D">
        <w:rPr>
          <w:rFonts w:ascii="Calibri" w:hAnsi="Calibri"/>
        </w:rPr>
        <w:t>, this is</w:t>
      </w:r>
      <w:r w:rsidR="00554FFB" w:rsidRPr="002B2A4D">
        <w:rPr>
          <w:rFonts w:ascii="Calibri" w:hAnsi="Calibri"/>
        </w:rPr>
        <w:t xml:space="preserve"> with regard</w:t>
      </w:r>
      <w:r w:rsidR="00D00426" w:rsidRPr="002B2A4D">
        <w:rPr>
          <w:rFonts w:ascii="Calibri" w:hAnsi="Calibri"/>
        </w:rPr>
        <w:t>s</w:t>
      </w:r>
      <w:r w:rsidR="00554FFB" w:rsidRPr="002B2A4D">
        <w:rPr>
          <w:rFonts w:ascii="Calibri" w:hAnsi="Calibri"/>
        </w:rPr>
        <w:t xml:space="preserve"> to any matter arising from the competitor participat</w:t>
      </w:r>
      <w:r w:rsidR="00B6688E">
        <w:rPr>
          <w:rFonts w:ascii="Calibri" w:hAnsi="Calibri"/>
        </w:rPr>
        <w:t>ing in the Race.</w:t>
      </w:r>
      <w:r w:rsidR="006243F2" w:rsidRPr="002B2A4D">
        <w:rPr>
          <w:rFonts w:ascii="Calibri" w:hAnsi="Calibri"/>
        </w:rPr>
        <w:br w:type="page"/>
      </w:r>
    </w:p>
    <w:p w14:paraId="74442D82" w14:textId="77777777" w:rsidR="00554FFB" w:rsidRPr="00162D59" w:rsidRDefault="00554FFB">
      <w:pPr>
        <w:spacing w:line="240" w:lineRule="atLeast"/>
        <w:jc w:val="center"/>
        <w:rPr>
          <w:rFonts w:ascii="Calibri" w:hAnsi="Calibri"/>
          <w:b/>
          <w:u w:val="single"/>
        </w:rPr>
      </w:pPr>
      <w:r w:rsidRPr="00162D59">
        <w:rPr>
          <w:rFonts w:ascii="Calibri" w:hAnsi="Calibri"/>
          <w:b/>
          <w:u w:val="single"/>
        </w:rPr>
        <w:lastRenderedPageBreak/>
        <w:t>THE START OF THE RACE</w:t>
      </w:r>
      <w:r w:rsidRPr="00162D59">
        <w:rPr>
          <w:rFonts w:ascii="Calibri" w:hAnsi="Calibri"/>
          <w:b/>
          <w:u w:val="single"/>
        </w:rPr>
        <w:cr/>
      </w:r>
    </w:p>
    <w:p w14:paraId="7692DA6C" w14:textId="77777777" w:rsidR="000C17AC" w:rsidRPr="002B2A4D" w:rsidRDefault="00554FFB">
      <w:pPr>
        <w:spacing w:line="240" w:lineRule="atLeast"/>
        <w:jc w:val="both"/>
        <w:rPr>
          <w:rFonts w:ascii="Calibri" w:hAnsi="Calibri"/>
        </w:rPr>
      </w:pPr>
      <w:r w:rsidRPr="002B2A4D">
        <w:rPr>
          <w:rFonts w:ascii="Calibri" w:hAnsi="Calibri"/>
        </w:rPr>
        <w:t>Chart 1484: (Plan of Barmouth)</w:t>
      </w:r>
      <w:r w:rsidRPr="002B2A4D">
        <w:rPr>
          <w:rFonts w:ascii="Calibri" w:hAnsi="Calibri"/>
        </w:rPr>
        <w:cr/>
      </w:r>
      <w:r w:rsidRPr="002B2A4D">
        <w:rPr>
          <w:rFonts w:ascii="Calibri" w:hAnsi="Calibri"/>
        </w:rPr>
        <w:cr/>
        <w:t>The R</w:t>
      </w:r>
      <w:r w:rsidR="004B17CD" w:rsidRPr="002B2A4D">
        <w:rPr>
          <w:rFonts w:ascii="Calibri" w:hAnsi="Calibri"/>
        </w:rPr>
        <w:t xml:space="preserve">ace will start </w:t>
      </w:r>
      <w:r w:rsidR="00860299" w:rsidRPr="002B2A4D">
        <w:rPr>
          <w:rFonts w:ascii="Calibri" w:hAnsi="Calibri"/>
        </w:rPr>
        <w:t xml:space="preserve">on Saturday </w:t>
      </w:r>
      <w:r w:rsidR="004C3CF1">
        <w:rPr>
          <w:rFonts w:ascii="Calibri" w:hAnsi="Calibri"/>
        </w:rPr>
        <w:t>10</w:t>
      </w:r>
      <w:r w:rsidR="00E6042D" w:rsidRPr="00E6042D">
        <w:rPr>
          <w:rFonts w:ascii="Calibri" w:hAnsi="Calibri"/>
          <w:vertAlign w:val="superscript"/>
        </w:rPr>
        <w:t>th</w:t>
      </w:r>
      <w:r w:rsidR="004C3CF1">
        <w:rPr>
          <w:rFonts w:ascii="Calibri" w:hAnsi="Calibri"/>
        </w:rPr>
        <w:t xml:space="preserve"> June</w:t>
      </w:r>
      <w:r w:rsidR="00E6042D">
        <w:rPr>
          <w:rFonts w:ascii="Calibri" w:hAnsi="Calibri"/>
        </w:rPr>
        <w:t xml:space="preserve"> 202</w:t>
      </w:r>
      <w:r w:rsidR="00896DE9">
        <w:rPr>
          <w:rFonts w:ascii="Calibri" w:hAnsi="Calibri"/>
        </w:rPr>
        <w:t>3</w:t>
      </w:r>
      <w:r w:rsidR="00E6042D">
        <w:rPr>
          <w:rFonts w:ascii="Calibri" w:hAnsi="Calibri"/>
        </w:rPr>
        <w:t xml:space="preserve"> </w:t>
      </w:r>
      <w:r w:rsidRPr="002B2A4D">
        <w:rPr>
          <w:rFonts w:ascii="Calibri" w:hAnsi="Calibri"/>
        </w:rPr>
        <w:t>outside B</w:t>
      </w:r>
      <w:r w:rsidR="000C17AC" w:rsidRPr="002B2A4D">
        <w:rPr>
          <w:rFonts w:ascii="Calibri" w:hAnsi="Calibri"/>
        </w:rPr>
        <w:t xml:space="preserve">armouth </w:t>
      </w:r>
      <w:proofErr w:type="spellStart"/>
      <w:r w:rsidR="000C17AC" w:rsidRPr="002B2A4D">
        <w:rPr>
          <w:rFonts w:ascii="Calibri" w:hAnsi="Calibri"/>
        </w:rPr>
        <w:t>Harbour</w:t>
      </w:r>
      <w:proofErr w:type="spellEnd"/>
      <w:r w:rsidR="000C17AC" w:rsidRPr="002B2A4D">
        <w:rPr>
          <w:rFonts w:ascii="Calibri" w:hAnsi="Calibri"/>
        </w:rPr>
        <w:t xml:space="preserve">.   </w:t>
      </w:r>
    </w:p>
    <w:p w14:paraId="7AD2475C" w14:textId="77777777" w:rsidR="000C17AC" w:rsidRPr="002B2A4D" w:rsidRDefault="000C17AC">
      <w:pPr>
        <w:spacing w:line="240" w:lineRule="atLeast"/>
        <w:jc w:val="both"/>
        <w:rPr>
          <w:rFonts w:ascii="Calibri" w:hAnsi="Calibri"/>
        </w:rPr>
      </w:pPr>
    </w:p>
    <w:p w14:paraId="70088470" w14:textId="77777777" w:rsidR="006243F2" w:rsidRPr="002B2A4D" w:rsidRDefault="000C17AC">
      <w:pPr>
        <w:spacing w:line="240" w:lineRule="atLeast"/>
        <w:jc w:val="both"/>
        <w:rPr>
          <w:rFonts w:ascii="Calibri" w:hAnsi="Calibri"/>
        </w:rPr>
      </w:pPr>
      <w:r w:rsidRPr="002B2A4D">
        <w:rPr>
          <w:rFonts w:ascii="Calibri" w:hAnsi="Calibri"/>
        </w:rPr>
        <w:t>To start</w:t>
      </w:r>
      <w:r w:rsidR="00554FFB" w:rsidRPr="002B2A4D">
        <w:rPr>
          <w:rFonts w:ascii="Calibri" w:hAnsi="Calibri"/>
        </w:rPr>
        <w:t xml:space="preserve"> the competing yachts will cross a transit line between two Committee marker buoys which will be in place for three days before the start of the Race so that skippers may inspect the start line. The yachts competing in the </w:t>
      </w:r>
      <w:r w:rsidRPr="002B2A4D">
        <w:rPr>
          <w:rFonts w:ascii="Calibri" w:hAnsi="Calibri"/>
        </w:rPr>
        <w:t>r</w:t>
      </w:r>
      <w:r w:rsidR="00554FFB" w:rsidRPr="002B2A4D">
        <w:rPr>
          <w:rFonts w:ascii="Calibri" w:hAnsi="Calibri"/>
        </w:rPr>
        <w:t>ace must b</w:t>
      </w:r>
      <w:r w:rsidR="004B17CD" w:rsidRPr="002B2A4D">
        <w:rPr>
          <w:rFonts w:ascii="Calibri" w:hAnsi="Calibri"/>
        </w:rPr>
        <w:t xml:space="preserve">e ready to leave </w:t>
      </w:r>
      <w:proofErr w:type="spellStart"/>
      <w:r w:rsidR="004B17CD" w:rsidRPr="002B2A4D">
        <w:rPr>
          <w:rFonts w:ascii="Calibri" w:hAnsi="Calibri"/>
        </w:rPr>
        <w:t>harbour</w:t>
      </w:r>
      <w:proofErr w:type="spellEnd"/>
      <w:r w:rsidR="004B17CD" w:rsidRPr="002B2A4D">
        <w:rPr>
          <w:rFonts w:ascii="Calibri" w:hAnsi="Calibri"/>
        </w:rPr>
        <w:t xml:space="preserve"> </w:t>
      </w:r>
      <w:r w:rsidR="00E6042D">
        <w:rPr>
          <w:rFonts w:ascii="Calibri" w:hAnsi="Calibri"/>
        </w:rPr>
        <w:t>one hour before the start.</w:t>
      </w:r>
    </w:p>
    <w:p w14:paraId="11CDABCF" w14:textId="77777777" w:rsidR="006243F2" w:rsidRPr="002B2A4D" w:rsidRDefault="006243F2">
      <w:pPr>
        <w:spacing w:line="240" w:lineRule="atLeast"/>
        <w:jc w:val="both"/>
        <w:rPr>
          <w:rFonts w:ascii="Calibri" w:hAnsi="Calibri"/>
        </w:rPr>
      </w:pPr>
    </w:p>
    <w:p w14:paraId="1A44E610" w14:textId="77777777" w:rsidR="00554FFB" w:rsidRDefault="006243F2">
      <w:pPr>
        <w:spacing w:line="240" w:lineRule="atLeast"/>
        <w:jc w:val="both"/>
        <w:rPr>
          <w:rFonts w:ascii="Calibri" w:hAnsi="Calibri"/>
        </w:rPr>
      </w:pPr>
      <w:r w:rsidRPr="002B2A4D">
        <w:rPr>
          <w:rFonts w:ascii="Calibri" w:hAnsi="Calibri"/>
        </w:rPr>
        <w:t>T</w:t>
      </w:r>
      <w:r w:rsidR="00554FFB" w:rsidRPr="002B2A4D">
        <w:rPr>
          <w:rFonts w:ascii="Calibri" w:hAnsi="Calibri"/>
        </w:rPr>
        <w:t>he</w:t>
      </w:r>
      <w:r w:rsidRPr="002B2A4D">
        <w:rPr>
          <w:rFonts w:ascii="Calibri" w:hAnsi="Calibri"/>
        </w:rPr>
        <w:t xml:space="preserve"> competing yachts</w:t>
      </w:r>
      <w:r w:rsidR="00554FFB" w:rsidRPr="002B2A4D">
        <w:rPr>
          <w:rFonts w:ascii="Calibri" w:hAnsi="Calibri"/>
        </w:rPr>
        <w:t xml:space="preserve"> will be led out of the </w:t>
      </w:r>
      <w:proofErr w:type="spellStart"/>
      <w:r w:rsidR="00554FFB" w:rsidRPr="002B2A4D">
        <w:rPr>
          <w:rFonts w:ascii="Calibri" w:hAnsi="Calibri"/>
        </w:rPr>
        <w:t>harbour</w:t>
      </w:r>
      <w:proofErr w:type="spellEnd"/>
      <w:r w:rsidR="00554FFB" w:rsidRPr="002B2A4D">
        <w:rPr>
          <w:rFonts w:ascii="Calibri" w:hAnsi="Calibri"/>
        </w:rPr>
        <w:t xml:space="preserve"> by the RNL</w:t>
      </w:r>
      <w:r w:rsidR="008C3A15" w:rsidRPr="002B2A4D">
        <w:rPr>
          <w:rFonts w:ascii="Calibri" w:hAnsi="Calibri"/>
        </w:rPr>
        <w:t>I</w:t>
      </w:r>
      <w:r w:rsidR="00554FFB" w:rsidRPr="002B2A4D">
        <w:rPr>
          <w:rFonts w:ascii="Calibri" w:hAnsi="Calibri"/>
        </w:rPr>
        <w:t xml:space="preserve"> </w:t>
      </w:r>
      <w:r w:rsidR="008C3A15" w:rsidRPr="002B2A4D">
        <w:rPr>
          <w:rFonts w:ascii="Calibri" w:hAnsi="Calibri"/>
        </w:rPr>
        <w:t>Shannon Class</w:t>
      </w:r>
      <w:r w:rsidRPr="002B2A4D">
        <w:rPr>
          <w:rFonts w:ascii="Calibri" w:hAnsi="Calibri"/>
        </w:rPr>
        <w:t xml:space="preserve"> </w:t>
      </w:r>
      <w:r w:rsidR="0051557E">
        <w:rPr>
          <w:rFonts w:ascii="Calibri" w:hAnsi="Calibri"/>
        </w:rPr>
        <w:t>Lifeboat, Ella Larsen</w:t>
      </w:r>
      <w:r w:rsidR="00A83C00">
        <w:rPr>
          <w:rFonts w:ascii="Calibri" w:hAnsi="Calibri"/>
        </w:rPr>
        <w:t>,</w:t>
      </w:r>
      <w:r w:rsidR="0051557E">
        <w:rPr>
          <w:rFonts w:ascii="Calibri" w:hAnsi="Calibri"/>
        </w:rPr>
        <w:t xml:space="preserve"> </w:t>
      </w:r>
      <w:r w:rsidRPr="002B2A4D">
        <w:rPr>
          <w:rFonts w:ascii="Calibri" w:hAnsi="Calibri"/>
        </w:rPr>
        <w:t>and the Committee Boat</w:t>
      </w:r>
      <w:r w:rsidR="00B6688E">
        <w:rPr>
          <w:rFonts w:ascii="Calibri" w:hAnsi="Calibri"/>
        </w:rPr>
        <w:t>.</w:t>
      </w:r>
    </w:p>
    <w:p w14:paraId="603AC0B0" w14:textId="77777777" w:rsidR="00B6688E" w:rsidRPr="002B2A4D" w:rsidRDefault="00B6688E">
      <w:pPr>
        <w:spacing w:line="240" w:lineRule="atLeast"/>
        <w:jc w:val="both"/>
        <w:rPr>
          <w:rFonts w:ascii="Calibri" w:hAnsi="Calibri"/>
        </w:rPr>
      </w:pPr>
    </w:p>
    <w:p w14:paraId="48FF07B7" w14:textId="7996216A" w:rsidR="00004A1D" w:rsidRPr="00A54309" w:rsidRDefault="004A3AFF" w:rsidP="00162D59">
      <w:pPr>
        <w:spacing w:line="360" w:lineRule="atLeast"/>
        <w:jc w:val="both"/>
        <w:rPr>
          <w:rFonts w:ascii="Calibri" w:hAnsi="Calibri"/>
        </w:rPr>
      </w:pPr>
      <w:r w:rsidRPr="00A54309">
        <w:rPr>
          <w:rFonts w:ascii="Calibri" w:hAnsi="Calibri"/>
        </w:rPr>
        <w:t xml:space="preserve">The following sequence for starting the race will be </w:t>
      </w:r>
      <w:r w:rsidRPr="00A54309">
        <w:rPr>
          <w:rFonts w:ascii="Calibri" w:hAnsi="Calibri"/>
          <w:i/>
        </w:rPr>
        <w:t>via</w:t>
      </w:r>
      <w:r w:rsidR="000E3D7D" w:rsidRPr="00A54309">
        <w:rPr>
          <w:rFonts w:ascii="Calibri" w:hAnsi="Calibri"/>
        </w:rPr>
        <w:t xml:space="preserve"> VHF radio Channel </w:t>
      </w:r>
      <w:ins w:id="30" w:author="ashleyfield8@gmail.com" w:date="2023-05-18T14:13:00Z">
        <w:r w:rsidR="002700BE">
          <w:rPr>
            <w:rFonts w:ascii="Calibri" w:hAnsi="Calibri"/>
          </w:rPr>
          <w:t>17</w:t>
        </w:r>
      </w:ins>
      <w:del w:id="31" w:author="ashleyfield8@gmail.com" w:date="2023-05-18T14:13:00Z">
        <w:r w:rsidR="00F63851" w:rsidDel="007E05ED">
          <w:rPr>
            <w:rFonts w:ascii="Calibri" w:hAnsi="Calibri"/>
          </w:rPr>
          <w:delText>1</w:delText>
        </w:r>
        <w:r w:rsidR="00D00426" w:rsidRPr="00A54309" w:rsidDel="007E05ED">
          <w:rPr>
            <w:rFonts w:ascii="Calibri" w:hAnsi="Calibri"/>
          </w:rPr>
          <w:delText>7</w:delText>
        </w:r>
      </w:del>
      <w:r w:rsidR="00D00426" w:rsidRPr="00A54309">
        <w:rPr>
          <w:rFonts w:ascii="Calibri" w:hAnsi="Calibri"/>
        </w:rPr>
        <w:t>: -</w:t>
      </w:r>
      <w:r w:rsidR="00554FFB" w:rsidRPr="00A54309">
        <w:rPr>
          <w:rFonts w:ascii="Calibri" w:hAnsi="Calibri"/>
        </w:rPr>
        <w:cr/>
      </w:r>
    </w:p>
    <w:p w14:paraId="7AD7C0E8" w14:textId="77777777" w:rsidR="00554FFB" w:rsidRPr="00A54309" w:rsidRDefault="00554FFB">
      <w:pPr>
        <w:spacing w:line="360" w:lineRule="atLeast"/>
        <w:rPr>
          <w:rFonts w:ascii="Calibri" w:hAnsi="Calibri"/>
          <w:szCs w:val="24"/>
          <w:u w:val="single"/>
        </w:rPr>
      </w:pPr>
      <w:r w:rsidRPr="00A54309">
        <w:rPr>
          <w:rFonts w:ascii="Calibri" w:hAnsi="Calibri"/>
          <w:szCs w:val="24"/>
          <w:u w:val="single"/>
        </w:rPr>
        <w:t>TIME</w:t>
      </w:r>
      <w:r w:rsidRPr="00A54309">
        <w:rPr>
          <w:rFonts w:ascii="Calibri" w:hAnsi="Calibri"/>
          <w:szCs w:val="24"/>
        </w:rPr>
        <w:tab/>
      </w:r>
      <w:r w:rsidRPr="00A54309">
        <w:rPr>
          <w:rFonts w:ascii="Calibri" w:hAnsi="Calibri"/>
          <w:szCs w:val="24"/>
        </w:rPr>
        <w:tab/>
      </w:r>
      <w:r w:rsidRPr="00A54309">
        <w:rPr>
          <w:rFonts w:ascii="Calibri" w:hAnsi="Calibri"/>
          <w:szCs w:val="24"/>
        </w:rPr>
        <w:tab/>
      </w:r>
      <w:r w:rsidRPr="00A54309">
        <w:rPr>
          <w:rFonts w:ascii="Calibri" w:hAnsi="Calibri"/>
          <w:szCs w:val="24"/>
        </w:rPr>
        <w:tab/>
      </w:r>
      <w:r w:rsidR="00782DC2" w:rsidRPr="00A54309">
        <w:rPr>
          <w:rFonts w:ascii="Calibri" w:hAnsi="Calibri"/>
          <w:szCs w:val="24"/>
        </w:rPr>
        <w:tab/>
      </w:r>
      <w:r w:rsidR="00004A1D" w:rsidRPr="00A54309">
        <w:rPr>
          <w:rFonts w:ascii="Calibri" w:hAnsi="Calibri"/>
          <w:szCs w:val="24"/>
        </w:rPr>
        <w:tab/>
      </w:r>
      <w:r w:rsidR="00004A1D" w:rsidRPr="00A54309">
        <w:rPr>
          <w:rFonts w:ascii="Calibri" w:hAnsi="Calibri"/>
          <w:szCs w:val="24"/>
          <w:u w:val="single"/>
        </w:rPr>
        <w:t>SOUND/</w:t>
      </w:r>
      <w:r w:rsidRPr="00A54309">
        <w:rPr>
          <w:rFonts w:ascii="Calibri" w:hAnsi="Calibri"/>
          <w:szCs w:val="24"/>
          <w:u w:val="single"/>
        </w:rPr>
        <w:t>VISUAL SIGNAL</w:t>
      </w:r>
      <w:r w:rsidRPr="00A54309">
        <w:rPr>
          <w:rFonts w:ascii="Calibri" w:hAnsi="Calibri"/>
          <w:szCs w:val="24"/>
        </w:rPr>
        <w:tab/>
      </w:r>
      <w:r w:rsidRPr="00A54309">
        <w:rPr>
          <w:rFonts w:ascii="Calibri" w:hAnsi="Calibri"/>
          <w:szCs w:val="24"/>
        </w:rPr>
        <w:tab/>
      </w:r>
    </w:p>
    <w:p w14:paraId="421084C9" w14:textId="77777777" w:rsidR="000C17AC" w:rsidRPr="00A54309" w:rsidRDefault="000C17AC">
      <w:pPr>
        <w:spacing w:line="360" w:lineRule="atLeast"/>
        <w:rPr>
          <w:rFonts w:ascii="Calibri" w:hAnsi="Calibri"/>
          <w:szCs w:val="24"/>
        </w:rPr>
      </w:pPr>
    </w:p>
    <w:p w14:paraId="0EC2DA48" w14:textId="77777777" w:rsidR="00554FFB" w:rsidRPr="00A54309" w:rsidRDefault="004A3AFF">
      <w:pPr>
        <w:spacing w:line="240" w:lineRule="atLeast"/>
        <w:rPr>
          <w:rFonts w:ascii="Calibri" w:hAnsi="Calibri"/>
          <w:szCs w:val="24"/>
        </w:rPr>
      </w:pPr>
      <w:r w:rsidRPr="00A54309">
        <w:rPr>
          <w:rFonts w:ascii="Calibri" w:hAnsi="Calibri"/>
          <w:szCs w:val="24"/>
        </w:rPr>
        <w:t xml:space="preserve">10 </w:t>
      </w:r>
      <w:r w:rsidR="001D1EAD" w:rsidRPr="00A54309">
        <w:rPr>
          <w:rFonts w:ascii="Calibri" w:hAnsi="Calibri"/>
          <w:szCs w:val="24"/>
        </w:rPr>
        <w:t>M</w:t>
      </w:r>
      <w:r w:rsidRPr="00A54309">
        <w:rPr>
          <w:rFonts w:ascii="Calibri" w:hAnsi="Calibri"/>
          <w:szCs w:val="24"/>
        </w:rPr>
        <w:t>inu</w:t>
      </w:r>
      <w:r w:rsidR="0017592F" w:rsidRPr="00A54309">
        <w:rPr>
          <w:rFonts w:ascii="Calibri" w:hAnsi="Calibri"/>
          <w:szCs w:val="24"/>
        </w:rPr>
        <w:t xml:space="preserve">tes </w:t>
      </w:r>
      <w:r w:rsidR="00D00426" w:rsidRPr="00A54309">
        <w:rPr>
          <w:rFonts w:ascii="Calibri" w:hAnsi="Calibri"/>
          <w:szCs w:val="24"/>
        </w:rPr>
        <w:t>Signal</w:t>
      </w:r>
      <w:r w:rsidR="00E6042D">
        <w:rPr>
          <w:rFonts w:ascii="Calibri" w:hAnsi="Calibri"/>
          <w:szCs w:val="24"/>
        </w:rPr>
        <w:tab/>
      </w:r>
      <w:r w:rsidR="00613EFD" w:rsidRPr="00A54309">
        <w:rPr>
          <w:rFonts w:ascii="Calibri" w:hAnsi="Calibri"/>
          <w:szCs w:val="24"/>
        </w:rPr>
        <w:tab/>
      </w:r>
      <w:r w:rsidR="00613EFD" w:rsidRPr="00A54309">
        <w:rPr>
          <w:rFonts w:ascii="Calibri" w:hAnsi="Calibri"/>
          <w:szCs w:val="24"/>
        </w:rPr>
        <w:tab/>
      </w:r>
      <w:r w:rsidR="00613EFD" w:rsidRPr="00A54309">
        <w:rPr>
          <w:rFonts w:ascii="Calibri" w:hAnsi="Calibri"/>
          <w:szCs w:val="24"/>
        </w:rPr>
        <w:tab/>
        <w:t>VHF Message</w:t>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cr/>
        <w:t xml:space="preserve">5 </w:t>
      </w:r>
      <w:r w:rsidR="00D00426" w:rsidRPr="00A54309">
        <w:rPr>
          <w:rFonts w:ascii="Calibri" w:hAnsi="Calibri"/>
          <w:szCs w:val="24"/>
        </w:rPr>
        <w:t>Minutes Signal</w:t>
      </w:r>
      <w:r w:rsidR="00E6042D">
        <w:rPr>
          <w:rFonts w:ascii="Calibri" w:hAnsi="Calibri"/>
          <w:szCs w:val="24"/>
        </w:rPr>
        <w:tab/>
      </w:r>
      <w:r w:rsidR="00554FFB" w:rsidRPr="00A54309">
        <w:rPr>
          <w:rFonts w:ascii="Calibri" w:hAnsi="Calibri"/>
          <w:szCs w:val="24"/>
        </w:rPr>
        <w:tab/>
      </w:r>
      <w:r w:rsidR="00554FFB" w:rsidRPr="00A54309">
        <w:rPr>
          <w:rFonts w:ascii="Calibri" w:hAnsi="Calibri"/>
          <w:szCs w:val="24"/>
        </w:rPr>
        <w:tab/>
      </w:r>
      <w:r w:rsidRPr="00A54309">
        <w:rPr>
          <w:rFonts w:ascii="Calibri" w:hAnsi="Calibri"/>
          <w:szCs w:val="24"/>
        </w:rPr>
        <w:tab/>
      </w:r>
      <w:r w:rsidR="00613EFD" w:rsidRPr="00A54309">
        <w:rPr>
          <w:rFonts w:ascii="Calibri" w:hAnsi="Calibri"/>
          <w:szCs w:val="24"/>
        </w:rPr>
        <w:t xml:space="preserve">VHF Message plus </w:t>
      </w:r>
      <w:r w:rsidR="00554FFB" w:rsidRPr="00A54309">
        <w:rPr>
          <w:rFonts w:ascii="Calibri" w:hAnsi="Calibri"/>
          <w:szCs w:val="24"/>
        </w:rPr>
        <w:t>Bl</w:t>
      </w:r>
      <w:r w:rsidR="00DA2ED3" w:rsidRPr="00A54309">
        <w:rPr>
          <w:rFonts w:ascii="Calibri" w:hAnsi="Calibri"/>
          <w:szCs w:val="24"/>
        </w:rPr>
        <w:t>ue Peter hoisted</w:t>
      </w:r>
      <w:r w:rsidR="00DA2ED3" w:rsidRPr="00A54309">
        <w:rPr>
          <w:rFonts w:ascii="Calibri" w:hAnsi="Calibri"/>
          <w:szCs w:val="24"/>
        </w:rPr>
        <w:tab/>
      </w:r>
      <w:r w:rsidRPr="00A54309">
        <w:rPr>
          <w:rFonts w:ascii="Calibri" w:hAnsi="Calibri"/>
          <w:szCs w:val="24"/>
        </w:rPr>
        <w:tab/>
      </w:r>
      <w:r w:rsidRPr="00A54309">
        <w:rPr>
          <w:rFonts w:ascii="Calibri" w:hAnsi="Calibri"/>
          <w:szCs w:val="24"/>
        </w:rPr>
        <w:tab/>
      </w:r>
      <w:r w:rsidR="00DA2ED3" w:rsidRPr="00A54309">
        <w:rPr>
          <w:rFonts w:ascii="Calibri" w:hAnsi="Calibri"/>
          <w:szCs w:val="24"/>
        </w:rPr>
        <w:tab/>
      </w:r>
      <w:r w:rsidR="00DA2ED3" w:rsidRPr="00A54309">
        <w:rPr>
          <w:rFonts w:ascii="Calibri" w:hAnsi="Calibri"/>
          <w:szCs w:val="24"/>
        </w:rPr>
        <w:tab/>
      </w:r>
    </w:p>
    <w:p w14:paraId="643CA5AA" w14:textId="77777777" w:rsidR="001D1EAD" w:rsidRPr="00162D59" w:rsidRDefault="00554FFB">
      <w:pPr>
        <w:spacing w:line="360" w:lineRule="atLeast"/>
        <w:rPr>
          <w:rFonts w:ascii="Calibri" w:hAnsi="Calibri"/>
          <w:szCs w:val="24"/>
        </w:rPr>
      </w:pPr>
      <w:r w:rsidRPr="00A54309">
        <w:rPr>
          <w:rFonts w:ascii="Calibri" w:hAnsi="Calibri"/>
          <w:szCs w:val="24"/>
        </w:rPr>
        <w:t>Start</w:t>
      </w:r>
      <w:r w:rsidR="0017592F" w:rsidRPr="00A54309">
        <w:rPr>
          <w:rFonts w:ascii="Calibri" w:hAnsi="Calibri"/>
          <w:szCs w:val="24"/>
        </w:rPr>
        <w:t xml:space="preserve"> </w:t>
      </w:r>
      <w:r w:rsidR="00D00426" w:rsidRPr="00A54309">
        <w:rPr>
          <w:rFonts w:ascii="Calibri" w:hAnsi="Calibri"/>
          <w:szCs w:val="24"/>
        </w:rPr>
        <w:t>Signal</w:t>
      </w:r>
      <w:r w:rsidR="00E6042D">
        <w:rPr>
          <w:rFonts w:ascii="Calibri" w:hAnsi="Calibri"/>
          <w:szCs w:val="24"/>
        </w:rPr>
        <w:tab/>
      </w:r>
      <w:r w:rsidR="00E6042D">
        <w:rPr>
          <w:rFonts w:ascii="Calibri" w:hAnsi="Calibri"/>
          <w:szCs w:val="24"/>
        </w:rPr>
        <w:tab/>
      </w:r>
      <w:r w:rsidRPr="00A54309">
        <w:rPr>
          <w:rFonts w:ascii="Calibri" w:hAnsi="Calibri"/>
          <w:szCs w:val="24"/>
        </w:rPr>
        <w:tab/>
      </w:r>
      <w:r w:rsidR="004A3AFF" w:rsidRPr="00A54309">
        <w:rPr>
          <w:rFonts w:ascii="Calibri" w:hAnsi="Calibri"/>
          <w:szCs w:val="24"/>
        </w:rPr>
        <w:tab/>
      </w:r>
      <w:r w:rsidR="004A3AFF" w:rsidRPr="00A54309">
        <w:rPr>
          <w:rFonts w:ascii="Calibri" w:hAnsi="Calibri"/>
          <w:szCs w:val="24"/>
        </w:rPr>
        <w:tab/>
      </w:r>
      <w:r w:rsidR="00613EFD" w:rsidRPr="00A54309">
        <w:rPr>
          <w:rFonts w:ascii="Calibri" w:hAnsi="Calibri"/>
          <w:szCs w:val="24"/>
        </w:rPr>
        <w:t xml:space="preserve">VHF Message plus </w:t>
      </w:r>
      <w:r w:rsidR="00DA2ED3" w:rsidRPr="00A54309">
        <w:rPr>
          <w:rFonts w:ascii="Calibri" w:hAnsi="Calibri"/>
          <w:szCs w:val="24"/>
        </w:rPr>
        <w:t>Blue</w:t>
      </w:r>
      <w:r w:rsidR="004A3AFF" w:rsidRPr="00A54309">
        <w:rPr>
          <w:rFonts w:ascii="Calibri" w:hAnsi="Calibri"/>
          <w:szCs w:val="24"/>
        </w:rPr>
        <w:t xml:space="preserve"> Peter lowered</w:t>
      </w:r>
      <w:r w:rsidR="004A3AFF" w:rsidRPr="00162D59">
        <w:rPr>
          <w:rFonts w:ascii="Calibri" w:hAnsi="Calibri"/>
          <w:szCs w:val="24"/>
        </w:rPr>
        <w:tab/>
      </w:r>
    </w:p>
    <w:p w14:paraId="05AC5CBA" w14:textId="77777777" w:rsidR="00554FFB" w:rsidRPr="00162D59" w:rsidRDefault="004A3AFF">
      <w:pPr>
        <w:spacing w:line="360" w:lineRule="atLeast"/>
        <w:rPr>
          <w:rFonts w:ascii="Calibri" w:hAnsi="Calibri"/>
          <w:szCs w:val="24"/>
        </w:rPr>
      </w:pPr>
      <w:r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p>
    <w:p w14:paraId="406E099C" w14:textId="77777777" w:rsidR="00554FFB" w:rsidRPr="00162D59" w:rsidRDefault="00DE00C8" w:rsidP="00DE00C8">
      <w:pPr>
        <w:spacing w:line="240" w:lineRule="atLeast"/>
        <w:rPr>
          <w:rFonts w:ascii="Calibri" w:hAnsi="Calibri"/>
          <w:szCs w:val="24"/>
        </w:rPr>
      </w:pPr>
      <w:r w:rsidRPr="00DE00C8">
        <w:rPr>
          <w:rFonts w:ascii="Calibri" w:hAnsi="Calibri"/>
          <w:szCs w:val="24"/>
        </w:rPr>
        <w:t xml:space="preserve">                             </w:t>
      </w:r>
      <w:r w:rsidR="00554FFB" w:rsidRPr="00162D59">
        <w:rPr>
          <w:rFonts w:ascii="Calibri" w:hAnsi="Calibri"/>
          <w:szCs w:val="24"/>
          <w:u w:val="single"/>
        </w:rPr>
        <w:t>All signals will be made from the Committee Boat</w:t>
      </w:r>
      <w:r w:rsidR="00554FFB" w:rsidRPr="00162D59">
        <w:rPr>
          <w:rFonts w:ascii="Calibri" w:hAnsi="Calibri"/>
          <w:szCs w:val="24"/>
        </w:rPr>
        <w:cr/>
      </w:r>
      <w:r w:rsidR="00554FFB" w:rsidRPr="00162D59">
        <w:rPr>
          <w:rFonts w:ascii="Calibri" w:hAnsi="Calibri"/>
          <w:szCs w:val="24"/>
        </w:rPr>
        <w:cr/>
        <w:t>After the first signal, ten minutes before the start, only members of the crews who are competing in the Race may be</w:t>
      </w:r>
      <w:r w:rsidR="000C17AC" w:rsidRPr="00162D59">
        <w:rPr>
          <w:rFonts w:ascii="Calibri" w:hAnsi="Calibri"/>
          <w:szCs w:val="24"/>
        </w:rPr>
        <w:t xml:space="preserve"> onboard</w:t>
      </w:r>
      <w:r w:rsidR="00613EFD" w:rsidRPr="00162D59">
        <w:rPr>
          <w:rFonts w:ascii="Calibri" w:hAnsi="Calibri"/>
          <w:szCs w:val="24"/>
        </w:rPr>
        <w:t>.</w:t>
      </w:r>
      <w:r w:rsidR="000C17AC" w:rsidRPr="00162D59">
        <w:rPr>
          <w:rFonts w:ascii="Calibri" w:hAnsi="Calibri"/>
          <w:szCs w:val="24"/>
        </w:rPr>
        <w:t xml:space="preserve"> </w:t>
      </w:r>
      <w:r w:rsidR="00554FFB" w:rsidRPr="00162D59">
        <w:rPr>
          <w:rFonts w:ascii="Calibri" w:hAnsi="Calibri"/>
          <w:szCs w:val="24"/>
        </w:rPr>
        <w:t>At the first signal, ten minutes before the start, engines of competing yachts must be stopped.</w:t>
      </w:r>
    </w:p>
    <w:p w14:paraId="58738ECC" w14:textId="77777777" w:rsidR="00554FFB" w:rsidRPr="00162D59" w:rsidRDefault="00554FFB">
      <w:pPr>
        <w:spacing w:line="360" w:lineRule="atLeast"/>
        <w:jc w:val="both"/>
        <w:rPr>
          <w:rFonts w:ascii="Calibri" w:hAnsi="Calibri"/>
          <w:szCs w:val="24"/>
        </w:rPr>
      </w:pPr>
    </w:p>
    <w:p w14:paraId="6439FBE1" w14:textId="77777777" w:rsidR="00FE452D" w:rsidRDefault="00554FFB" w:rsidP="00162D59">
      <w:pPr>
        <w:spacing w:line="240" w:lineRule="atLeast"/>
        <w:jc w:val="both"/>
        <w:rPr>
          <w:rFonts w:ascii="Calibri" w:hAnsi="Calibri"/>
          <w:szCs w:val="24"/>
        </w:rPr>
      </w:pPr>
      <w:r w:rsidRPr="00162D59">
        <w:rPr>
          <w:rFonts w:ascii="Calibri" w:hAnsi="Calibri"/>
          <w:szCs w:val="24"/>
        </w:rPr>
        <w:t>All yach</w:t>
      </w:r>
      <w:r w:rsidR="000C17AC" w:rsidRPr="00162D59">
        <w:rPr>
          <w:rFonts w:ascii="Calibri" w:hAnsi="Calibri"/>
          <w:szCs w:val="24"/>
        </w:rPr>
        <w:t>ts are to be east of the start l</w:t>
      </w:r>
      <w:r w:rsidRPr="00162D59">
        <w:rPr>
          <w:rFonts w:ascii="Calibri" w:hAnsi="Calibri"/>
          <w:szCs w:val="24"/>
        </w:rPr>
        <w:t xml:space="preserve">ine not less than one minute before the start. </w:t>
      </w:r>
      <w:r w:rsidR="000C17AC" w:rsidRPr="00162D59">
        <w:rPr>
          <w:rFonts w:ascii="Calibri" w:hAnsi="Calibri"/>
          <w:szCs w:val="24"/>
        </w:rPr>
        <w:t xml:space="preserve"> Any yacht crossing the start l</w:t>
      </w:r>
      <w:r w:rsidRPr="00162D59">
        <w:rPr>
          <w:rFonts w:ascii="Calibri" w:hAnsi="Calibri"/>
          <w:szCs w:val="24"/>
        </w:rPr>
        <w:t xml:space="preserve">ine before the start signal will be </w:t>
      </w:r>
      <w:r w:rsidR="00193CBD" w:rsidRPr="00162D59">
        <w:rPr>
          <w:rFonts w:ascii="Calibri" w:hAnsi="Calibri"/>
          <w:szCs w:val="24"/>
        </w:rPr>
        <w:t>penalized</w:t>
      </w:r>
      <w:r w:rsidRPr="00162D59">
        <w:rPr>
          <w:rFonts w:ascii="Calibri" w:hAnsi="Calibri"/>
          <w:szCs w:val="24"/>
        </w:rPr>
        <w:t xml:space="preserve"> one hour, this time to be ad</w:t>
      </w:r>
      <w:r w:rsidR="00234192" w:rsidRPr="00162D59">
        <w:rPr>
          <w:rFonts w:ascii="Calibri" w:hAnsi="Calibri"/>
          <w:szCs w:val="24"/>
        </w:rPr>
        <w:t>ded to that for the first leg.</w:t>
      </w:r>
    </w:p>
    <w:p w14:paraId="1F80C36D" w14:textId="77777777" w:rsidR="00162D59" w:rsidRPr="00162D59" w:rsidRDefault="00162D59" w:rsidP="00162D59">
      <w:pPr>
        <w:spacing w:line="240" w:lineRule="atLeast"/>
        <w:jc w:val="both"/>
        <w:rPr>
          <w:rFonts w:ascii="Calibri" w:hAnsi="Calibri"/>
          <w:szCs w:val="24"/>
          <w:u w:val="single"/>
        </w:rPr>
      </w:pPr>
    </w:p>
    <w:p w14:paraId="29D5FA86" w14:textId="77777777" w:rsidR="00554FFB" w:rsidRPr="00162D59" w:rsidRDefault="00D00426" w:rsidP="00613EFD">
      <w:pPr>
        <w:spacing w:line="240" w:lineRule="atLeast"/>
        <w:jc w:val="center"/>
        <w:rPr>
          <w:rFonts w:ascii="Calibri" w:hAnsi="Calibri"/>
          <w:b/>
          <w:szCs w:val="24"/>
        </w:rPr>
      </w:pPr>
      <w:r w:rsidRPr="00162D59">
        <w:rPr>
          <w:rFonts w:ascii="Calibri" w:hAnsi="Calibri"/>
          <w:b/>
          <w:szCs w:val="24"/>
          <w:u w:val="single"/>
        </w:rPr>
        <w:t>BARMOUTH TO CAERNARFON</w:t>
      </w:r>
      <w:r w:rsidR="00554FFB" w:rsidRPr="00162D59">
        <w:rPr>
          <w:rFonts w:ascii="Calibri" w:hAnsi="Calibri"/>
          <w:b/>
          <w:szCs w:val="24"/>
          <w:u w:val="single"/>
        </w:rPr>
        <w:cr/>
      </w:r>
    </w:p>
    <w:p w14:paraId="10F8BCED" w14:textId="77777777" w:rsidR="000C17AC" w:rsidRDefault="00554FFB">
      <w:pPr>
        <w:spacing w:line="240" w:lineRule="atLeast"/>
        <w:jc w:val="both"/>
        <w:rPr>
          <w:rFonts w:ascii="Calibri" w:hAnsi="Calibri"/>
          <w:szCs w:val="24"/>
        </w:rPr>
      </w:pPr>
      <w:r w:rsidRPr="00162D59">
        <w:rPr>
          <w:rFonts w:ascii="Calibri" w:hAnsi="Calibri"/>
          <w:szCs w:val="24"/>
        </w:rPr>
        <w:t>Charts:   1971 - 1970</w:t>
      </w:r>
      <w:r w:rsidR="000C17AC" w:rsidRPr="00162D59">
        <w:rPr>
          <w:rFonts w:ascii="Calibri" w:hAnsi="Calibri"/>
          <w:szCs w:val="24"/>
        </w:rPr>
        <w:t xml:space="preserve"> - 1464</w:t>
      </w:r>
      <w:r w:rsidR="000C17AC" w:rsidRPr="00162D59">
        <w:rPr>
          <w:rFonts w:ascii="Calibri" w:hAnsi="Calibri"/>
          <w:szCs w:val="24"/>
        </w:rPr>
        <w:cr/>
      </w:r>
      <w:r w:rsidR="000C17AC" w:rsidRPr="00162D59">
        <w:rPr>
          <w:rFonts w:ascii="Calibri" w:hAnsi="Calibri"/>
          <w:szCs w:val="24"/>
        </w:rPr>
        <w:cr/>
        <w:t>From the start of the r</w:t>
      </w:r>
      <w:r w:rsidRPr="00162D59">
        <w:rPr>
          <w:rFonts w:ascii="Calibri" w:hAnsi="Calibri"/>
          <w:szCs w:val="24"/>
        </w:rPr>
        <w:t xml:space="preserve">ace outside Barmouth </w:t>
      </w:r>
      <w:proofErr w:type="spellStart"/>
      <w:r w:rsidRPr="00162D59">
        <w:rPr>
          <w:rFonts w:ascii="Calibri" w:hAnsi="Calibri"/>
          <w:szCs w:val="24"/>
        </w:rPr>
        <w:t>Harbour</w:t>
      </w:r>
      <w:proofErr w:type="spellEnd"/>
      <w:r w:rsidRPr="00162D59">
        <w:rPr>
          <w:rFonts w:ascii="Calibri" w:hAnsi="Calibri"/>
          <w:szCs w:val="24"/>
        </w:rPr>
        <w:t xml:space="preserve">, competing yachts may sail to </w:t>
      </w:r>
      <w:proofErr w:type="spellStart"/>
      <w:r w:rsidRPr="00162D59">
        <w:rPr>
          <w:rFonts w:ascii="Calibri" w:hAnsi="Calibri"/>
          <w:szCs w:val="24"/>
        </w:rPr>
        <w:t>Caernarfon</w:t>
      </w:r>
      <w:proofErr w:type="spellEnd"/>
      <w:r w:rsidRPr="00162D59">
        <w:rPr>
          <w:rFonts w:ascii="Calibri" w:hAnsi="Calibri"/>
          <w:szCs w:val="24"/>
        </w:rPr>
        <w:t xml:space="preserve"> by any route they choose.</w:t>
      </w:r>
    </w:p>
    <w:p w14:paraId="31748632" w14:textId="77777777" w:rsidR="00162D59" w:rsidRDefault="00162D59">
      <w:pPr>
        <w:spacing w:line="240" w:lineRule="atLeast"/>
        <w:jc w:val="both"/>
        <w:rPr>
          <w:rFonts w:ascii="Calibri" w:hAnsi="Calibri"/>
          <w:szCs w:val="24"/>
        </w:rPr>
      </w:pPr>
    </w:p>
    <w:p w14:paraId="5E4D0B8C" w14:textId="77777777" w:rsidR="00162D59" w:rsidRDefault="00162D59">
      <w:pPr>
        <w:spacing w:line="240" w:lineRule="atLeast"/>
        <w:jc w:val="both"/>
        <w:rPr>
          <w:rFonts w:ascii="Calibri" w:hAnsi="Calibri"/>
          <w:szCs w:val="24"/>
        </w:rPr>
      </w:pPr>
    </w:p>
    <w:p w14:paraId="4CC0DC77" w14:textId="77777777" w:rsidR="004C3CF1" w:rsidRDefault="004C3CF1">
      <w:pPr>
        <w:spacing w:line="240" w:lineRule="atLeast"/>
        <w:jc w:val="both"/>
        <w:rPr>
          <w:rFonts w:ascii="Calibri" w:hAnsi="Calibri"/>
          <w:szCs w:val="24"/>
        </w:rPr>
      </w:pPr>
    </w:p>
    <w:p w14:paraId="1DD69C92" w14:textId="77777777" w:rsidR="00162D59" w:rsidRDefault="00162D59">
      <w:pPr>
        <w:spacing w:line="240" w:lineRule="atLeast"/>
        <w:jc w:val="both"/>
        <w:rPr>
          <w:rFonts w:ascii="Calibri" w:hAnsi="Calibri"/>
          <w:szCs w:val="24"/>
        </w:rPr>
      </w:pPr>
    </w:p>
    <w:p w14:paraId="4D4150A0" w14:textId="77777777" w:rsidR="00162D59" w:rsidRDefault="00162D59">
      <w:pPr>
        <w:spacing w:line="240" w:lineRule="atLeast"/>
        <w:jc w:val="both"/>
        <w:rPr>
          <w:rFonts w:ascii="Calibri" w:hAnsi="Calibri"/>
          <w:szCs w:val="24"/>
        </w:rPr>
      </w:pPr>
    </w:p>
    <w:p w14:paraId="5DBEDDD2" w14:textId="77777777" w:rsidR="00162D59" w:rsidRDefault="00162D59">
      <w:pPr>
        <w:spacing w:line="240" w:lineRule="atLeast"/>
        <w:jc w:val="both"/>
        <w:rPr>
          <w:rFonts w:ascii="Calibri" w:hAnsi="Calibri"/>
          <w:szCs w:val="24"/>
        </w:rPr>
      </w:pPr>
    </w:p>
    <w:p w14:paraId="7E509701" w14:textId="77777777" w:rsidR="00162D59" w:rsidRPr="00162D59" w:rsidRDefault="00162D59">
      <w:pPr>
        <w:spacing w:line="240" w:lineRule="atLeast"/>
        <w:jc w:val="both"/>
        <w:rPr>
          <w:rFonts w:ascii="Calibri" w:hAnsi="Calibri"/>
          <w:szCs w:val="24"/>
        </w:rPr>
      </w:pPr>
    </w:p>
    <w:p w14:paraId="74BDF9C5" w14:textId="77777777" w:rsidR="00613EFD" w:rsidRPr="00162D59" w:rsidRDefault="00613EFD">
      <w:pPr>
        <w:spacing w:line="240" w:lineRule="atLeast"/>
        <w:jc w:val="both"/>
        <w:rPr>
          <w:rFonts w:ascii="Calibri" w:hAnsi="Calibri"/>
          <w:szCs w:val="24"/>
        </w:rPr>
      </w:pPr>
    </w:p>
    <w:p w14:paraId="3723F6E0" w14:textId="77777777"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lastRenderedPageBreak/>
        <w:t>CAERNARFON</w:t>
      </w:r>
    </w:p>
    <w:p w14:paraId="79C2B009" w14:textId="77777777" w:rsidR="00882C4F" w:rsidRDefault="00882C4F" w:rsidP="00EE023B">
      <w:pPr>
        <w:spacing w:line="240" w:lineRule="atLeast"/>
        <w:jc w:val="both"/>
        <w:rPr>
          <w:rFonts w:ascii="Calibri" w:hAnsi="Calibri"/>
          <w:szCs w:val="24"/>
        </w:rPr>
      </w:pPr>
    </w:p>
    <w:p w14:paraId="3CE8401B" w14:textId="77777777" w:rsidR="00613EFD" w:rsidRPr="00162D59" w:rsidRDefault="00554FFB" w:rsidP="00EE023B">
      <w:pPr>
        <w:spacing w:line="240" w:lineRule="atLeast"/>
        <w:jc w:val="both"/>
        <w:rPr>
          <w:rFonts w:ascii="Calibri" w:hAnsi="Calibri"/>
          <w:b/>
          <w:szCs w:val="24"/>
          <w:u w:val="single"/>
        </w:rPr>
      </w:pPr>
      <w:r w:rsidRPr="00162D59">
        <w:rPr>
          <w:rFonts w:ascii="Calibri" w:hAnsi="Calibri"/>
          <w:szCs w:val="24"/>
        </w:rPr>
        <w:t>Chart: 1464.</w:t>
      </w:r>
      <w:r w:rsidRPr="00162D59">
        <w:rPr>
          <w:rFonts w:ascii="Calibri" w:hAnsi="Calibri"/>
          <w:szCs w:val="24"/>
        </w:rPr>
        <w:cr/>
      </w:r>
      <w:r w:rsidRPr="00162D59">
        <w:rPr>
          <w:rFonts w:ascii="Calibri" w:hAnsi="Calibri"/>
          <w:szCs w:val="24"/>
        </w:rPr>
        <w:cr/>
      </w:r>
      <w:r w:rsidR="00EE023B" w:rsidRPr="00162D59">
        <w:rPr>
          <w:rFonts w:ascii="Calibri" w:hAnsi="Calibri"/>
          <w:b/>
          <w:szCs w:val="24"/>
          <w:u w:val="single"/>
        </w:rPr>
        <w:t>Use of engines</w:t>
      </w:r>
    </w:p>
    <w:p w14:paraId="34F028F2" w14:textId="77777777" w:rsidR="00D00426" w:rsidRPr="00162D59" w:rsidRDefault="00D00426" w:rsidP="00EE023B">
      <w:pPr>
        <w:spacing w:line="240" w:lineRule="atLeast"/>
        <w:jc w:val="both"/>
        <w:rPr>
          <w:rFonts w:ascii="Calibri" w:hAnsi="Calibri"/>
          <w:b/>
          <w:szCs w:val="24"/>
          <w:u w:val="single"/>
        </w:rPr>
      </w:pPr>
    </w:p>
    <w:p w14:paraId="7C5F9D48" w14:textId="77777777" w:rsidR="00EE023B" w:rsidRPr="00162D59" w:rsidRDefault="00EE023B" w:rsidP="00EE023B">
      <w:pPr>
        <w:spacing w:line="240" w:lineRule="atLeast"/>
        <w:jc w:val="both"/>
        <w:rPr>
          <w:rFonts w:ascii="Calibri" w:hAnsi="Calibri"/>
          <w:szCs w:val="24"/>
        </w:rPr>
      </w:pPr>
      <w:r w:rsidRPr="00162D59">
        <w:rPr>
          <w:rFonts w:ascii="Calibri" w:hAnsi="Calibri"/>
          <w:szCs w:val="24"/>
        </w:rPr>
        <w:t xml:space="preserve">Engines may be used </w:t>
      </w:r>
      <w:r w:rsidR="00D96090" w:rsidRPr="00162D59">
        <w:rPr>
          <w:rFonts w:ascii="Calibri" w:hAnsi="Calibri"/>
          <w:szCs w:val="24"/>
        </w:rPr>
        <w:t>around</w:t>
      </w:r>
      <w:r w:rsidRPr="00162D59">
        <w:rPr>
          <w:rFonts w:ascii="Calibri" w:hAnsi="Calibri"/>
          <w:szCs w:val="24"/>
        </w:rPr>
        <w:t xml:space="preserve"> </w:t>
      </w:r>
      <w:proofErr w:type="spellStart"/>
      <w:r w:rsidRPr="00162D59">
        <w:rPr>
          <w:rFonts w:ascii="Calibri" w:hAnsi="Calibri"/>
          <w:szCs w:val="24"/>
        </w:rPr>
        <w:t>Caernarfon</w:t>
      </w:r>
      <w:proofErr w:type="spellEnd"/>
      <w:r w:rsidRPr="00162D59">
        <w:rPr>
          <w:rFonts w:ascii="Calibri" w:hAnsi="Calibri"/>
          <w:szCs w:val="24"/>
        </w:rPr>
        <w:t xml:space="preserve"> when yachts are both North and East of the Mussel Bank Light buoy and both South and West of C13 Buoy</w:t>
      </w:r>
    </w:p>
    <w:p w14:paraId="7B21DD65" w14:textId="77777777" w:rsidR="000C17AC" w:rsidRPr="00162D59" w:rsidRDefault="000C17AC">
      <w:pPr>
        <w:spacing w:line="240" w:lineRule="atLeast"/>
        <w:jc w:val="both"/>
        <w:rPr>
          <w:rFonts w:ascii="Calibri" w:hAnsi="Calibri"/>
          <w:szCs w:val="24"/>
          <w:u w:val="single"/>
        </w:rPr>
      </w:pPr>
    </w:p>
    <w:p w14:paraId="5D3770D6" w14:textId="77777777" w:rsidR="00613EFD" w:rsidRPr="00162D59" w:rsidRDefault="00640D64">
      <w:pPr>
        <w:spacing w:line="240" w:lineRule="atLeast"/>
        <w:jc w:val="both"/>
        <w:rPr>
          <w:rFonts w:ascii="Calibri" w:hAnsi="Calibri"/>
          <w:b/>
          <w:szCs w:val="24"/>
          <w:u w:val="single"/>
        </w:rPr>
      </w:pPr>
      <w:r w:rsidRPr="00162D59">
        <w:rPr>
          <w:rFonts w:ascii="Calibri" w:hAnsi="Calibri"/>
          <w:b/>
          <w:szCs w:val="24"/>
          <w:u w:val="single"/>
        </w:rPr>
        <w:t>Landing Runners</w:t>
      </w:r>
    </w:p>
    <w:p w14:paraId="32F0B967" w14:textId="77777777" w:rsidR="00D00426" w:rsidRPr="00162D59" w:rsidRDefault="00D00426">
      <w:pPr>
        <w:spacing w:line="240" w:lineRule="atLeast"/>
        <w:jc w:val="both"/>
        <w:rPr>
          <w:rFonts w:ascii="Calibri" w:hAnsi="Calibri"/>
          <w:szCs w:val="24"/>
          <w:u w:val="single"/>
        </w:rPr>
      </w:pPr>
    </w:p>
    <w:p w14:paraId="58058154" w14:textId="77777777" w:rsidR="000C17AC" w:rsidRPr="00162D59" w:rsidRDefault="00554FFB">
      <w:pPr>
        <w:spacing w:line="240" w:lineRule="atLeast"/>
        <w:jc w:val="both"/>
        <w:rPr>
          <w:rFonts w:ascii="Calibri" w:hAnsi="Calibri"/>
          <w:szCs w:val="24"/>
          <w:u w:val="single"/>
        </w:rPr>
      </w:pPr>
      <w:r w:rsidRPr="00162D59">
        <w:rPr>
          <w:rFonts w:ascii="Calibri" w:hAnsi="Calibri"/>
          <w:szCs w:val="24"/>
        </w:rPr>
        <w:t xml:space="preserve">Yachts must make for the landing stage which is one cable to the </w:t>
      </w:r>
      <w:proofErr w:type="gramStart"/>
      <w:r w:rsidRPr="00162D59">
        <w:rPr>
          <w:rFonts w:ascii="Calibri" w:hAnsi="Calibri"/>
          <w:szCs w:val="24"/>
        </w:rPr>
        <w:t>North East</w:t>
      </w:r>
      <w:proofErr w:type="gramEnd"/>
      <w:r w:rsidRPr="00162D59">
        <w:rPr>
          <w:rFonts w:ascii="Calibri" w:hAnsi="Calibri"/>
          <w:szCs w:val="24"/>
        </w:rPr>
        <w:t xml:space="preserve"> of the entrance to Victoria Dock.  The entrance to Victoria Dock is marked by three fixed vertical lights, showing Red when closed, and two Green over one White when open.   On passing </w:t>
      </w:r>
      <w:r w:rsidR="005025EC" w:rsidRPr="00162D59">
        <w:rPr>
          <w:rFonts w:ascii="Calibri" w:hAnsi="Calibri"/>
          <w:szCs w:val="24"/>
        </w:rPr>
        <w:t xml:space="preserve">the Mussel Bank Light Buoy </w:t>
      </w:r>
      <w:r w:rsidRPr="00162D59">
        <w:rPr>
          <w:rFonts w:ascii="Calibri" w:hAnsi="Calibri"/>
          <w:szCs w:val="24"/>
        </w:rPr>
        <w:t>yachts mus</w:t>
      </w:r>
      <w:r w:rsidR="00640D64" w:rsidRPr="00162D59">
        <w:rPr>
          <w:rFonts w:ascii="Calibri" w:hAnsi="Calibri"/>
          <w:szCs w:val="24"/>
        </w:rPr>
        <w:t>t stop racing until the runners</w:t>
      </w:r>
      <w:r w:rsidRPr="00162D59">
        <w:rPr>
          <w:rFonts w:ascii="Calibri" w:hAnsi="Calibri"/>
          <w:szCs w:val="24"/>
        </w:rPr>
        <w:t xml:space="preserve"> have been landed. The landing stage is marked by two fixed vertical </w:t>
      </w:r>
      <w:proofErr w:type="gramStart"/>
      <w:r w:rsidRPr="00162D59">
        <w:rPr>
          <w:rFonts w:ascii="Calibri" w:hAnsi="Calibri"/>
          <w:szCs w:val="24"/>
        </w:rPr>
        <w:t>Green</w:t>
      </w:r>
      <w:proofErr w:type="gramEnd"/>
      <w:r w:rsidRPr="00162D59">
        <w:rPr>
          <w:rFonts w:ascii="Calibri" w:hAnsi="Calibri"/>
          <w:szCs w:val="24"/>
        </w:rPr>
        <w:t xml:space="preserve"> lights on each outer corner.  </w:t>
      </w:r>
    </w:p>
    <w:p w14:paraId="663F5658" w14:textId="77777777" w:rsidR="000C17AC" w:rsidRPr="00162D59" w:rsidRDefault="000C17AC">
      <w:pPr>
        <w:spacing w:line="240" w:lineRule="atLeast"/>
        <w:jc w:val="both"/>
        <w:rPr>
          <w:rFonts w:ascii="Calibri" w:hAnsi="Calibri"/>
          <w:szCs w:val="24"/>
        </w:rPr>
      </w:pPr>
    </w:p>
    <w:p w14:paraId="26E05E37" w14:textId="77777777" w:rsidR="000C17AC" w:rsidRDefault="00554FFB">
      <w:pPr>
        <w:spacing w:line="240" w:lineRule="atLeast"/>
        <w:jc w:val="both"/>
        <w:rPr>
          <w:rFonts w:ascii="Calibri" w:hAnsi="Calibri"/>
          <w:szCs w:val="24"/>
        </w:rPr>
      </w:pPr>
      <w:r w:rsidRPr="00162D59">
        <w:rPr>
          <w:rFonts w:ascii="Calibri" w:hAnsi="Calibri"/>
          <w:szCs w:val="24"/>
        </w:rPr>
        <w:t xml:space="preserve">The crew members who are to </w:t>
      </w:r>
      <w:r w:rsidR="00D00426" w:rsidRPr="00162D59">
        <w:rPr>
          <w:rFonts w:ascii="Calibri" w:hAnsi="Calibri"/>
          <w:szCs w:val="24"/>
        </w:rPr>
        <w:t>run</w:t>
      </w:r>
      <w:r w:rsidRPr="00162D59">
        <w:rPr>
          <w:rFonts w:ascii="Calibri" w:hAnsi="Calibri"/>
          <w:szCs w:val="24"/>
        </w:rPr>
        <w:t xml:space="preserve"> </w:t>
      </w:r>
      <w:proofErr w:type="spellStart"/>
      <w:r w:rsidRPr="00162D59">
        <w:rPr>
          <w:rFonts w:ascii="Calibri" w:hAnsi="Calibri"/>
          <w:szCs w:val="24"/>
        </w:rPr>
        <w:t>Snowdon</w:t>
      </w:r>
      <w:proofErr w:type="spellEnd"/>
      <w:r w:rsidRPr="00162D59">
        <w:rPr>
          <w:rFonts w:ascii="Calibri" w:hAnsi="Calibri"/>
          <w:szCs w:val="24"/>
        </w:rPr>
        <w:t xml:space="preserve"> must be lan</w:t>
      </w:r>
      <w:r w:rsidR="00640D64" w:rsidRPr="00162D59">
        <w:rPr>
          <w:rFonts w:ascii="Calibri" w:hAnsi="Calibri"/>
          <w:szCs w:val="24"/>
        </w:rPr>
        <w:t xml:space="preserve">ded on the landing stage/pier; </w:t>
      </w:r>
      <w:r w:rsidRPr="00162D59">
        <w:rPr>
          <w:rFonts w:ascii="Calibri" w:hAnsi="Calibri"/>
          <w:szCs w:val="24"/>
        </w:rPr>
        <w:t>after which yachts must lie off or anchor.</w:t>
      </w:r>
      <w:r w:rsidR="000C17AC" w:rsidRPr="00162D59">
        <w:rPr>
          <w:rFonts w:ascii="Calibri" w:hAnsi="Calibri"/>
          <w:szCs w:val="24"/>
        </w:rPr>
        <w:t xml:space="preserve">  Accidents have occurred with y</w:t>
      </w:r>
      <w:r w:rsidRPr="00162D59">
        <w:rPr>
          <w:rFonts w:ascii="Calibri" w:hAnsi="Calibri"/>
          <w:szCs w:val="24"/>
        </w:rPr>
        <w:t>achts berthing too fast on the jetty.  Skippers must bring their yacht gently a</w:t>
      </w:r>
      <w:r w:rsidR="00640D64" w:rsidRPr="00162D59">
        <w:rPr>
          <w:rFonts w:ascii="Calibri" w:hAnsi="Calibri"/>
          <w:szCs w:val="24"/>
        </w:rPr>
        <w:t>longside and warn their runners</w:t>
      </w:r>
      <w:r w:rsidRPr="00162D59">
        <w:rPr>
          <w:rFonts w:ascii="Calibri" w:hAnsi="Calibri"/>
          <w:szCs w:val="24"/>
        </w:rPr>
        <w:t xml:space="preserve"> not to land until they can step carefully ash</w:t>
      </w:r>
      <w:r w:rsidR="00450CA2">
        <w:rPr>
          <w:rFonts w:ascii="Calibri" w:hAnsi="Calibri"/>
          <w:szCs w:val="24"/>
        </w:rPr>
        <w:t>ore.</w:t>
      </w:r>
    </w:p>
    <w:p w14:paraId="088B1B35" w14:textId="77777777" w:rsidR="00450CA2" w:rsidRPr="00162D59" w:rsidRDefault="00450CA2">
      <w:pPr>
        <w:spacing w:line="240" w:lineRule="atLeast"/>
        <w:jc w:val="both"/>
        <w:rPr>
          <w:rFonts w:ascii="Calibri" w:hAnsi="Calibri"/>
          <w:szCs w:val="24"/>
        </w:rPr>
      </w:pPr>
    </w:p>
    <w:p w14:paraId="5B9F6EB5" w14:textId="77777777" w:rsidR="000C17AC" w:rsidRPr="00162D59" w:rsidRDefault="00554FFB">
      <w:pPr>
        <w:spacing w:line="240" w:lineRule="atLeast"/>
        <w:jc w:val="both"/>
        <w:rPr>
          <w:rFonts w:ascii="Calibri" w:hAnsi="Calibri"/>
          <w:szCs w:val="24"/>
        </w:rPr>
      </w:pPr>
      <w:r w:rsidRPr="00162D59">
        <w:rPr>
          <w:rFonts w:ascii="Calibri" w:hAnsi="Calibri"/>
          <w:szCs w:val="24"/>
        </w:rPr>
        <w:t>Race Marshals will be on the</w:t>
      </w:r>
      <w:r w:rsidR="00640D64" w:rsidRPr="00162D59">
        <w:rPr>
          <w:rFonts w:ascii="Calibri" w:hAnsi="Calibri"/>
          <w:szCs w:val="24"/>
        </w:rPr>
        <w:t xml:space="preserve"> Quay and the runners</w:t>
      </w:r>
      <w:r w:rsidRPr="00162D59">
        <w:rPr>
          <w:rFonts w:ascii="Calibri" w:hAnsi="Calibri"/>
          <w:szCs w:val="24"/>
        </w:rPr>
        <w:t xml:space="preserve"> must report to the Marshals </w:t>
      </w:r>
      <w:r w:rsidR="005025EC" w:rsidRPr="00162D59">
        <w:rPr>
          <w:rFonts w:ascii="Calibri" w:hAnsi="Calibri"/>
          <w:szCs w:val="24"/>
        </w:rPr>
        <w:t>at which point the sailing time for the first leg finishes.</w:t>
      </w:r>
      <w:r w:rsidRPr="00162D59">
        <w:rPr>
          <w:rFonts w:ascii="Calibri" w:hAnsi="Calibri"/>
          <w:szCs w:val="24"/>
        </w:rPr>
        <w:t xml:space="preserve">  </w:t>
      </w:r>
      <w:r w:rsidR="005025EC" w:rsidRPr="00162D59">
        <w:rPr>
          <w:rFonts w:ascii="Calibri" w:hAnsi="Calibri"/>
          <w:szCs w:val="24"/>
        </w:rPr>
        <w:t>H</w:t>
      </w:r>
      <w:r w:rsidRPr="00162D59">
        <w:rPr>
          <w:rFonts w:ascii="Calibri" w:hAnsi="Calibri"/>
          <w:szCs w:val="24"/>
        </w:rPr>
        <w:t>aving report</w:t>
      </w:r>
      <w:r w:rsidR="00640D64" w:rsidRPr="00162D59">
        <w:rPr>
          <w:rFonts w:ascii="Calibri" w:hAnsi="Calibri"/>
          <w:szCs w:val="24"/>
        </w:rPr>
        <w:t>ed to the Marshals, the runners</w:t>
      </w:r>
      <w:r w:rsidRPr="00162D59">
        <w:rPr>
          <w:rFonts w:ascii="Calibri" w:hAnsi="Calibri"/>
          <w:szCs w:val="24"/>
        </w:rPr>
        <w:t xml:space="preserve"> may set off for the summit after the </w:t>
      </w:r>
      <w:r w:rsidR="00D00426" w:rsidRPr="00162D59">
        <w:rPr>
          <w:rFonts w:ascii="Calibri" w:hAnsi="Calibri"/>
          <w:szCs w:val="24"/>
        </w:rPr>
        <w:t>five-minute</w:t>
      </w:r>
      <w:r w:rsidRPr="00162D59">
        <w:rPr>
          <w:rFonts w:ascii="Calibri" w:hAnsi="Calibri"/>
          <w:szCs w:val="24"/>
        </w:rPr>
        <w:t xml:space="preserve"> kit check.  From the Quay to the summit of </w:t>
      </w:r>
      <w:proofErr w:type="spellStart"/>
      <w:r w:rsidRPr="00162D59">
        <w:rPr>
          <w:rFonts w:ascii="Calibri" w:hAnsi="Calibri"/>
          <w:szCs w:val="24"/>
        </w:rPr>
        <w:t>Snowdon</w:t>
      </w:r>
      <w:proofErr w:type="spellEnd"/>
      <w:r w:rsidR="00640D64" w:rsidRPr="00162D59">
        <w:rPr>
          <w:rFonts w:ascii="Calibri" w:hAnsi="Calibri"/>
          <w:szCs w:val="24"/>
        </w:rPr>
        <w:t xml:space="preserve"> and back to the Quay, the runners</w:t>
      </w:r>
      <w:r w:rsidRPr="00162D59">
        <w:rPr>
          <w:rFonts w:ascii="Calibri" w:hAnsi="Calibri"/>
          <w:szCs w:val="24"/>
        </w:rPr>
        <w:t xml:space="preserve"> must follow the route shown on the map provided with the Race Instructions</w:t>
      </w:r>
      <w:r w:rsidR="00450CA2">
        <w:rPr>
          <w:rFonts w:ascii="Calibri" w:hAnsi="Calibri"/>
          <w:szCs w:val="24"/>
        </w:rPr>
        <w:t>.</w:t>
      </w:r>
    </w:p>
    <w:p w14:paraId="0E670746" w14:textId="77777777" w:rsidR="000C17AC" w:rsidRPr="00162D59" w:rsidRDefault="000C17AC">
      <w:pPr>
        <w:spacing w:line="240" w:lineRule="atLeast"/>
        <w:jc w:val="both"/>
        <w:rPr>
          <w:rFonts w:ascii="Calibri" w:hAnsi="Calibri"/>
          <w:szCs w:val="24"/>
        </w:rPr>
      </w:pPr>
    </w:p>
    <w:p w14:paraId="218EC307" w14:textId="77777777" w:rsidR="001D1EAD" w:rsidRPr="00162D59" w:rsidRDefault="00640D64" w:rsidP="00162D59">
      <w:pPr>
        <w:spacing w:line="240" w:lineRule="atLeast"/>
        <w:jc w:val="both"/>
        <w:rPr>
          <w:rFonts w:ascii="Calibri" w:hAnsi="Calibri"/>
          <w:szCs w:val="24"/>
          <w:u w:val="single"/>
        </w:rPr>
      </w:pPr>
      <w:r w:rsidRPr="00162D59">
        <w:rPr>
          <w:rFonts w:ascii="Calibri" w:hAnsi="Calibri"/>
          <w:szCs w:val="24"/>
        </w:rPr>
        <w:t>On their return the runners</w:t>
      </w:r>
      <w:r w:rsidR="00554FFB" w:rsidRPr="00162D59">
        <w:rPr>
          <w:rFonts w:ascii="Calibri" w:hAnsi="Calibri"/>
          <w:szCs w:val="24"/>
        </w:rPr>
        <w:t xml:space="preserve"> must again report to the Marshals on the Quay before going aboard their yachts.  Whilst the yacht is at </w:t>
      </w:r>
      <w:proofErr w:type="spellStart"/>
      <w:r w:rsidR="00554FFB" w:rsidRPr="00162D59">
        <w:rPr>
          <w:rFonts w:ascii="Calibri" w:hAnsi="Calibri"/>
          <w:szCs w:val="24"/>
        </w:rPr>
        <w:t>Caernarfon</w:t>
      </w:r>
      <w:proofErr w:type="spellEnd"/>
      <w:r w:rsidR="00554FFB" w:rsidRPr="00162D59">
        <w:rPr>
          <w:rFonts w:ascii="Calibri" w:hAnsi="Calibri"/>
          <w:szCs w:val="24"/>
        </w:rPr>
        <w:t xml:space="preserve"> a member of the named crew must rem</w:t>
      </w:r>
      <w:r w:rsidRPr="00162D59">
        <w:rPr>
          <w:rFonts w:ascii="Calibri" w:hAnsi="Calibri"/>
          <w:szCs w:val="24"/>
        </w:rPr>
        <w:t>ain onboard. When the runners</w:t>
      </w:r>
      <w:r w:rsidR="00554FFB" w:rsidRPr="00162D59">
        <w:rPr>
          <w:rFonts w:ascii="Calibri" w:hAnsi="Calibri"/>
          <w:szCs w:val="24"/>
        </w:rPr>
        <w:t xml:space="preserve"> are back onboard the yacht may proceed to Whitehaven as soon as the skipper thinks fit.</w:t>
      </w:r>
      <w:r w:rsidR="00554FFB" w:rsidRPr="00162D59">
        <w:rPr>
          <w:rFonts w:ascii="Calibri" w:hAnsi="Calibri"/>
          <w:szCs w:val="24"/>
        </w:rPr>
        <w:cr/>
      </w:r>
    </w:p>
    <w:p w14:paraId="7CDC98AA" w14:textId="77777777" w:rsidR="00554FFB" w:rsidRPr="00162D59" w:rsidRDefault="00D00426">
      <w:pPr>
        <w:spacing w:line="240" w:lineRule="atLeast"/>
        <w:jc w:val="center"/>
        <w:rPr>
          <w:rFonts w:ascii="Calibri" w:hAnsi="Calibri"/>
          <w:b/>
          <w:szCs w:val="24"/>
          <w:u w:val="single"/>
        </w:rPr>
      </w:pPr>
      <w:r w:rsidRPr="00162D59">
        <w:rPr>
          <w:rFonts w:ascii="Calibri" w:hAnsi="Calibri"/>
          <w:b/>
          <w:szCs w:val="24"/>
          <w:u w:val="single"/>
        </w:rPr>
        <w:t>CAERNARFON TO WHITEHAVEN</w:t>
      </w:r>
      <w:r w:rsidR="00554FFB" w:rsidRPr="00162D59">
        <w:rPr>
          <w:rFonts w:ascii="Calibri" w:hAnsi="Calibri"/>
          <w:b/>
          <w:szCs w:val="24"/>
          <w:u w:val="single"/>
        </w:rPr>
        <w:cr/>
      </w:r>
    </w:p>
    <w:p w14:paraId="2EDCF4B0" w14:textId="77777777" w:rsidR="000C2DBE" w:rsidRDefault="00554FFB">
      <w:pPr>
        <w:spacing w:line="240" w:lineRule="atLeast"/>
        <w:jc w:val="both"/>
        <w:rPr>
          <w:rFonts w:ascii="Calibri" w:hAnsi="Calibri"/>
          <w:szCs w:val="24"/>
        </w:rPr>
      </w:pPr>
      <w:r w:rsidRPr="00162D59">
        <w:rPr>
          <w:rFonts w:ascii="Calibri" w:hAnsi="Calibri"/>
          <w:szCs w:val="24"/>
        </w:rPr>
        <w:t xml:space="preserve">Charts:  </w:t>
      </w:r>
      <w:r w:rsidR="00D00426" w:rsidRPr="00162D59">
        <w:rPr>
          <w:rFonts w:ascii="Calibri" w:hAnsi="Calibri"/>
          <w:szCs w:val="24"/>
        </w:rPr>
        <w:t>1826 -</w:t>
      </w:r>
      <w:r w:rsidRPr="00162D59">
        <w:rPr>
          <w:rFonts w:ascii="Calibri" w:hAnsi="Calibri"/>
          <w:szCs w:val="24"/>
        </w:rPr>
        <w:t xml:space="preserve"> 2013.   </w:t>
      </w:r>
      <w:r w:rsidRPr="00162D59">
        <w:rPr>
          <w:rFonts w:ascii="Calibri" w:hAnsi="Calibri"/>
          <w:szCs w:val="24"/>
        </w:rPr>
        <w:cr/>
      </w:r>
      <w:r w:rsidRPr="00162D59">
        <w:rPr>
          <w:rFonts w:ascii="Calibri" w:hAnsi="Calibri"/>
          <w:szCs w:val="24"/>
        </w:rPr>
        <w:cr/>
        <w:t xml:space="preserve">On leaving </w:t>
      </w:r>
      <w:proofErr w:type="spellStart"/>
      <w:r w:rsidRPr="00162D59">
        <w:rPr>
          <w:rFonts w:ascii="Calibri" w:hAnsi="Calibri"/>
          <w:szCs w:val="24"/>
        </w:rPr>
        <w:t>Caernarfon</w:t>
      </w:r>
      <w:proofErr w:type="spellEnd"/>
      <w:r w:rsidRPr="00162D59">
        <w:rPr>
          <w:rFonts w:ascii="Calibri" w:hAnsi="Calibri"/>
          <w:szCs w:val="24"/>
        </w:rPr>
        <w:t>, yachts may use their motors whilst in the area specified</w:t>
      </w:r>
      <w:r w:rsidR="00733E3E" w:rsidRPr="00162D59">
        <w:rPr>
          <w:rFonts w:ascii="Calibri" w:hAnsi="Calibri"/>
          <w:szCs w:val="24"/>
        </w:rPr>
        <w:t xml:space="preserve"> earlier</w:t>
      </w:r>
      <w:r w:rsidRPr="00162D59">
        <w:rPr>
          <w:rFonts w:ascii="Calibri" w:hAnsi="Calibri"/>
          <w:szCs w:val="24"/>
        </w:rPr>
        <w:t xml:space="preserve">. Yachts may proceed to Whitehaven by any route the skipper thinks fit.  However, the Menai Strait has very hazardous water, strong currents, and other traffic.   Skippers unsure of the route or in an unfamiliar boat should </w:t>
      </w:r>
      <w:proofErr w:type="gramStart"/>
      <w:r w:rsidRPr="00162D59">
        <w:rPr>
          <w:rFonts w:ascii="Calibri" w:hAnsi="Calibri"/>
          <w:szCs w:val="24"/>
        </w:rPr>
        <w:t>weigh carefully</w:t>
      </w:r>
      <w:proofErr w:type="gramEnd"/>
      <w:r w:rsidRPr="00162D59">
        <w:rPr>
          <w:rFonts w:ascii="Calibri" w:hAnsi="Calibri"/>
          <w:szCs w:val="24"/>
        </w:rPr>
        <w:t xml:space="preserve"> the many factors in coming to a prudent decision.</w:t>
      </w:r>
      <w:r w:rsidRPr="00162D59">
        <w:rPr>
          <w:rFonts w:ascii="Calibri" w:hAnsi="Calibri"/>
          <w:szCs w:val="24"/>
        </w:rPr>
        <w:cr/>
      </w:r>
    </w:p>
    <w:p w14:paraId="60A85770" w14:textId="72671C32" w:rsidR="00715803" w:rsidRDefault="006904B6">
      <w:pPr>
        <w:spacing w:line="240" w:lineRule="atLeast"/>
        <w:jc w:val="both"/>
        <w:rPr>
          <w:rFonts w:ascii="Calibri" w:hAnsi="Calibri"/>
          <w:szCs w:val="24"/>
        </w:rPr>
      </w:pPr>
      <w:r w:rsidRPr="002700BE">
        <w:rPr>
          <w:rFonts w:ascii="Calibri" w:hAnsi="Calibri"/>
          <w:szCs w:val="24"/>
          <w:highlight w:val="yellow"/>
          <w:rPrChange w:id="32" w:author="ashleyfield8@gmail.com" w:date="2023-05-18T14:14:00Z">
            <w:rPr>
              <w:rFonts w:ascii="Calibri" w:hAnsi="Calibri"/>
              <w:szCs w:val="24"/>
            </w:rPr>
          </w:rPrChange>
        </w:rPr>
        <w:t>Skipper should be aware of</w:t>
      </w:r>
      <w:r w:rsidR="001E5A2B" w:rsidRPr="002700BE">
        <w:rPr>
          <w:rFonts w:ascii="Calibri" w:hAnsi="Calibri"/>
          <w:szCs w:val="24"/>
          <w:highlight w:val="yellow"/>
          <w:rPrChange w:id="33" w:author="ashleyfield8@gmail.com" w:date="2023-05-18T14:14:00Z">
            <w:rPr>
              <w:rFonts w:ascii="Calibri" w:hAnsi="Calibri"/>
              <w:szCs w:val="24"/>
            </w:rPr>
          </w:rPrChange>
        </w:rPr>
        <w:t xml:space="preserve"> the 12-hour</w:t>
      </w:r>
      <w:r w:rsidRPr="002700BE">
        <w:rPr>
          <w:rFonts w:ascii="Calibri" w:hAnsi="Calibri"/>
          <w:szCs w:val="24"/>
          <w:highlight w:val="yellow"/>
          <w:rPrChange w:id="34" w:author="ashleyfield8@gmail.com" w:date="2023-05-18T14:14:00Z">
            <w:rPr>
              <w:rFonts w:ascii="Calibri" w:hAnsi="Calibri"/>
              <w:szCs w:val="24"/>
            </w:rPr>
          </w:rPrChange>
        </w:rPr>
        <w:t xml:space="preserve"> </w:t>
      </w:r>
      <w:r w:rsidR="00715803" w:rsidRPr="002700BE">
        <w:rPr>
          <w:rFonts w:ascii="Calibri" w:hAnsi="Calibri"/>
          <w:szCs w:val="24"/>
          <w:highlight w:val="yellow"/>
          <w:rPrChange w:id="35" w:author="ashleyfield8@gmail.com" w:date="2023-05-18T14:14:00Z">
            <w:rPr>
              <w:rFonts w:ascii="Calibri" w:hAnsi="Calibri"/>
              <w:szCs w:val="24"/>
            </w:rPr>
          </w:rPrChange>
        </w:rPr>
        <w:t xml:space="preserve">penalty for use of engine in the </w:t>
      </w:r>
      <w:proofErr w:type="spellStart"/>
      <w:r w:rsidR="00715803" w:rsidRPr="002700BE">
        <w:rPr>
          <w:rFonts w:ascii="Calibri" w:hAnsi="Calibri"/>
          <w:szCs w:val="24"/>
          <w:highlight w:val="yellow"/>
          <w:rPrChange w:id="36" w:author="ashleyfield8@gmail.com" w:date="2023-05-18T14:14:00Z">
            <w:rPr>
              <w:rFonts w:ascii="Calibri" w:hAnsi="Calibri"/>
              <w:szCs w:val="24"/>
            </w:rPr>
          </w:rPrChange>
        </w:rPr>
        <w:t>swellies</w:t>
      </w:r>
      <w:proofErr w:type="spellEnd"/>
      <w:r w:rsidR="00715803" w:rsidRPr="002700BE">
        <w:rPr>
          <w:rFonts w:ascii="Calibri" w:hAnsi="Calibri"/>
          <w:szCs w:val="24"/>
          <w:highlight w:val="yellow"/>
          <w:rPrChange w:id="37" w:author="ashleyfield8@gmail.com" w:date="2023-05-18T14:14:00Z">
            <w:rPr>
              <w:rFonts w:ascii="Calibri" w:hAnsi="Calibri"/>
              <w:szCs w:val="24"/>
            </w:rPr>
          </w:rPrChange>
        </w:rPr>
        <w:t xml:space="preserve"> </w:t>
      </w:r>
      <w:r w:rsidR="001E5A2B" w:rsidRPr="002700BE">
        <w:rPr>
          <w:rFonts w:ascii="Calibri" w:hAnsi="Calibri"/>
          <w:szCs w:val="24"/>
          <w:highlight w:val="yellow"/>
          <w:rPrChange w:id="38" w:author="ashleyfield8@gmail.com" w:date="2023-05-18T14:14:00Z">
            <w:rPr>
              <w:rFonts w:ascii="Calibri" w:hAnsi="Calibri"/>
              <w:szCs w:val="24"/>
            </w:rPr>
          </w:rPrChange>
        </w:rPr>
        <w:t>as detailed in</w:t>
      </w:r>
      <w:r w:rsidR="00715803" w:rsidRPr="002700BE">
        <w:rPr>
          <w:rFonts w:ascii="Calibri" w:hAnsi="Calibri"/>
          <w:szCs w:val="24"/>
          <w:highlight w:val="yellow"/>
          <w:rPrChange w:id="39" w:author="ashleyfield8@gmail.com" w:date="2023-05-18T14:14:00Z">
            <w:rPr>
              <w:rFonts w:ascii="Calibri" w:hAnsi="Calibri"/>
              <w:szCs w:val="24"/>
            </w:rPr>
          </w:rPrChange>
        </w:rPr>
        <w:t xml:space="preserve"> Rule 2.</w:t>
      </w:r>
    </w:p>
    <w:p w14:paraId="35D9A9A5" w14:textId="532F8258" w:rsidR="00554FFB" w:rsidRPr="00162D59" w:rsidRDefault="00554FFB">
      <w:pPr>
        <w:spacing w:line="240" w:lineRule="atLeast"/>
        <w:jc w:val="both"/>
        <w:rPr>
          <w:rFonts w:ascii="Calibri" w:hAnsi="Calibri"/>
          <w:szCs w:val="24"/>
        </w:rPr>
      </w:pPr>
      <w:r w:rsidRPr="00162D59">
        <w:rPr>
          <w:rFonts w:ascii="Calibri" w:hAnsi="Calibri"/>
          <w:szCs w:val="24"/>
        </w:rPr>
        <w:cr/>
        <w:t>Participants should be aware of the position of gas rigs in vicinity of 53</w:t>
      </w:r>
      <w:r w:rsidR="008546B5" w:rsidRPr="00162D59">
        <w:rPr>
          <w:rFonts w:ascii="Calibri" w:hAnsi="Calibri"/>
          <w:szCs w:val="24"/>
          <w:vertAlign w:val="superscript"/>
        </w:rPr>
        <w:t>o</w:t>
      </w:r>
      <w:r w:rsidRPr="00162D59">
        <w:rPr>
          <w:rFonts w:ascii="Calibri" w:hAnsi="Calibri"/>
          <w:szCs w:val="24"/>
        </w:rPr>
        <w:t xml:space="preserve"> 54' </w:t>
      </w:r>
      <w:r w:rsidR="00D00426" w:rsidRPr="00162D59">
        <w:rPr>
          <w:rFonts w:ascii="Calibri" w:hAnsi="Calibri"/>
          <w:szCs w:val="24"/>
        </w:rPr>
        <w:t>N 03</w:t>
      </w:r>
      <w:r w:rsidR="008546B5" w:rsidRPr="00162D59">
        <w:rPr>
          <w:rFonts w:ascii="Calibri" w:hAnsi="Calibri"/>
          <w:szCs w:val="24"/>
          <w:vertAlign w:val="superscript"/>
        </w:rPr>
        <w:t>o</w:t>
      </w:r>
      <w:r w:rsidRPr="00162D59">
        <w:rPr>
          <w:rFonts w:ascii="Calibri" w:hAnsi="Calibri"/>
          <w:szCs w:val="24"/>
        </w:rPr>
        <w:t xml:space="preserve"> 39' W; and the fact that a safety zone of five hundred meters exists around each rig and this zone </w:t>
      </w:r>
      <w:r w:rsidRPr="00162D59">
        <w:rPr>
          <w:rFonts w:ascii="Calibri" w:hAnsi="Calibri"/>
          <w:szCs w:val="24"/>
        </w:rPr>
        <w:lastRenderedPageBreak/>
        <w:t>is extended to one thousand meters during 'flaring off' operations and that considerable surface support traffic is active between Heysham and the rigs.</w:t>
      </w:r>
    </w:p>
    <w:p w14:paraId="7A4DEA64" w14:textId="77777777" w:rsidR="00554FFB" w:rsidRPr="00162D59" w:rsidRDefault="00554FFB">
      <w:pPr>
        <w:spacing w:line="240" w:lineRule="atLeast"/>
        <w:jc w:val="both"/>
        <w:rPr>
          <w:rFonts w:ascii="Calibri" w:hAnsi="Calibri"/>
          <w:szCs w:val="24"/>
        </w:rPr>
      </w:pPr>
    </w:p>
    <w:p w14:paraId="1A25FB29" w14:textId="77777777" w:rsidR="004F3FD9" w:rsidRPr="00162D59" w:rsidRDefault="00554FFB" w:rsidP="004F3FD9">
      <w:pPr>
        <w:widowControl w:val="0"/>
        <w:autoSpaceDE w:val="0"/>
        <w:autoSpaceDN w:val="0"/>
        <w:adjustRightInd w:val="0"/>
        <w:rPr>
          <w:rFonts w:ascii="Calibri" w:hAnsi="Calibri"/>
          <w:szCs w:val="24"/>
        </w:rPr>
      </w:pPr>
      <w:r w:rsidRPr="00162D59">
        <w:rPr>
          <w:rFonts w:ascii="Calibri" w:hAnsi="Calibri"/>
          <w:szCs w:val="24"/>
        </w:rPr>
        <w:t>Windfarms are under construction in this area. Skippers should refer to notices to mariners.</w:t>
      </w:r>
    </w:p>
    <w:p w14:paraId="3E211F0C" w14:textId="77777777" w:rsidR="004F3FD9" w:rsidRPr="00162D59" w:rsidRDefault="004F3FD9" w:rsidP="004F3FD9">
      <w:pPr>
        <w:widowControl w:val="0"/>
        <w:autoSpaceDE w:val="0"/>
        <w:autoSpaceDN w:val="0"/>
        <w:adjustRightInd w:val="0"/>
        <w:rPr>
          <w:rFonts w:ascii="Calibri" w:hAnsi="Calibri"/>
          <w:szCs w:val="24"/>
        </w:rPr>
      </w:pPr>
    </w:p>
    <w:p w14:paraId="17B0F052" w14:textId="77777777" w:rsidR="00554FFB" w:rsidRDefault="004F3FD9" w:rsidP="00882C4F">
      <w:pPr>
        <w:widowControl w:val="0"/>
        <w:autoSpaceDE w:val="0"/>
        <w:autoSpaceDN w:val="0"/>
        <w:adjustRightInd w:val="0"/>
        <w:rPr>
          <w:rFonts w:ascii="Calibri" w:eastAsia="Times New Roman" w:hAnsi="Calibri"/>
          <w:szCs w:val="24"/>
        </w:rPr>
      </w:pPr>
      <w:proofErr w:type="spellStart"/>
      <w:r w:rsidRPr="00882C4F">
        <w:rPr>
          <w:rFonts w:ascii="Calibri" w:hAnsi="Calibri"/>
          <w:b/>
          <w:szCs w:val="24"/>
        </w:rPr>
        <w:t>E</w:t>
      </w:r>
      <w:r w:rsidR="00882C4F">
        <w:rPr>
          <w:rFonts w:ascii="Calibri" w:hAnsi="Calibri"/>
          <w:b/>
          <w:szCs w:val="24"/>
        </w:rPr>
        <w:t>xmeals</w:t>
      </w:r>
      <w:proofErr w:type="spellEnd"/>
      <w:r w:rsidR="00882C4F">
        <w:rPr>
          <w:rFonts w:ascii="Calibri" w:hAnsi="Calibri"/>
          <w:b/>
          <w:szCs w:val="24"/>
        </w:rPr>
        <w:t xml:space="preserve"> Firing Range, </w:t>
      </w:r>
      <w:proofErr w:type="spellStart"/>
      <w:r w:rsidR="00882C4F">
        <w:rPr>
          <w:rFonts w:ascii="Calibri" w:hAnsi="Calibri"/>
          <w:b/>
          <w:szCs w:val="24"/>
        </w:rPr>
        <w:t>Ravenglass</w:t>
      </w:r>
      <w:proofErr w:type="spellEnd"/>
      <w:r w:rsidR="00554FFB" w:rsidRPr="00162D59">
        <w:rPr>
          <w:rFonts w:ascii="Calibri" w:hAnsi="Calibri"/>
          <w:szCs w:val="24"/>
        </w:rPr>
        <w:cr/>
      </w:r>
      <w:r w:rsidRPr="00162D59">
        <w:rPr>
          <w:rFonts w:ascii="Calibri" w:eastAsia="Times New Roman" w:hAnsi="Calibri"/>
          <w:szCs w:val="24"/>
        </w:rPr>
        <w:t>Statutory Instrument 1982 No.1180</w:t>
      </w:r>
      <w:r w:rsidR="00733E3E" w:rsidRPr="00162D59">
        <w:rPr>
          <w:rFonts w:ascii="Calibri" w:eastAsia="Times New Roman" w:hAnsi="Calibri"/>
          <w:szCs w:val="24"/>
        </w:rPr>
        <w:t>,</w:t>
      </w:r>
      <w:r w:rsidRPr="00162D59">
        <w:rPr>
          <w:rFonts w:ascii="Calibri" w:eastAsia="Times New Roman" w:hAnsi="Calibri"/>
          <w:szCs w:val="24"/>
        </w:rPr>
        <w:t xml:space="preserve"> and to avoid any incident</w:t>
      </w:r>
      <w:r w:rsidR="00733E3E" w:rsidRPr="00162D59">
        <w:rPr>
          <w:rFonts w:ascii="Calibri" w:eastAsia="Times New Roman" w:hAnsi="Calibri"/>
          <w:szCs w:val="24"/>
        </w:rPr>
        <w:t>,</w:t>
      </w:r>
      <w:r w:rsidRPr="00162D59">
        <w:rPr>
          <w:rFonts w:ascii="Calibri" w:eastAsia="Times New Roman" w:hAnsi="Calibri"/>
          <w:szCs w:val="24"/>
        </w:rPr>
        <w:t xml:space="preserve"> this is a race rule excluding yachts from the range. To simplify the areas of the range our exclusion will be a line from the shore along the Latitude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16</w:t>
      </w:r>
      <w:r w:rsidR="00733E3E" w:rsidRPr="00162D59">
        <w:rPr>
          <w:rFonts w:ascii="Calibri" w:eastAsia="Times New Roman" w:hAnsi="Calibri"/>
          <w:szCs w:val="24"/>
        </w:rPr>
        <w:t xml:space="preserve">' </w:t>
      </w:r>
      <w:r w:rsidRPr="00162D59">
        <w:rPr>
          <w:rFonts w:ascii="Calibri" w:eastAsia="Times New Roman" w:hAnsi="Calibri"/>
          <w:szCs w:val="24"/>
        </w:rPr>
        <w:t xml:space="preserve">N to a point A to intercept a line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 xml:space="preserve"> </w:t>
      </w:r>
      <w:r w:rsidRPr="00162D59">
        <w:rPr>
          <w:rFonts w:ascii="Calibri" w:eastAsia="Times New Roman" w:hAnsi="Calibri"/>
          <w:szCs w:val="24"/>
        </w:rPr>
        <w:t xml:space="preserve">W. From point A </w:t>
      </w:r>
      <w:proofErr w:type="spellStart"/>
      <w:r w:rsidRPr="00162D59">
        <w:rPr>
          <w:rFonts w:ascii="Calibri" w:eastAsia="Times New Roman" w:hAnsi="Calibri"/>
          <w:szCs w:val="24"/>
        </w:rPr>
        <w:t>a</w:t>
      </w:r>
      <w:proofErr w:type="spellEnd"/>
      <w:r w:rsidRPr="00162D59">
        <w:rPr>
          <w:rFonts w:ascii="Calibri" w:eastAsia="Times New Roman" w:hAnsi="Calibri"/>
          <w:szCs w:val="24"/>
        </w:rPr>
        <w:t xml:space="preserve"> line north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Pr="00162D59">
        <w:rPr>
          <w:rFonts w:ascii="Calibri" w:eastAsia="Times New Roman" w:hAnsi="Calibri"/>
          <w:szCs w:val="24"/>
        </w:rPr>
        <w:t xml:space="preserve"> 35</w:t>
      </w:r>
      <w:r w:rsidR="00733E3E" w:rsidRPr="00162D59">
        <w:rPr>
          <w:rFonts w:ascii="Calibri" w:eastAsia="Times New Roman" w:hAnsi="Calibri"/>
          <w:szCs w:val="24"/>
        </w:rPr>
        <w:t>'W</w:t>
      </w:r>
      <w:r w:rsidRPr="00162D59">
        <w:rPr>
          <w:rFonts w:ascii="Calibri" w:eastAsia="Times New Roman" w:hAnsi="Calibri"/>
          <w:szCs w:val="24"/>
        </w:rPr>
        <w:t xml:space="preserve"> to a point B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2</w:t>
      </w:r>
      <w:r w:rsidR="00733E3E" w:rsidRPr="00162D59">
        <w:rPr>
          <w:rFonts w:ascii="Calibri" w:eastAsia="Times New Roman" w:hAnsi="Calibri"/>
          <w:szCs w:val="24"/>
        </w:rPr>
        <w:t>3'</w:t>
      </w:r>
      <w:r w:rsidRPr="00162D59">
        <w:rPr>
          <w:rFonts w:ascii="Calibri" w:eastAsia="Times New Roman" w:hAnsi="Calibri"/>
          <w:szCs w:val="24"/>
        </w:rPr>
        <w:t>.</w:t>
      </w:r>
      <w:r w:rsidR="00733E3E" w:rsidRPr="00162D59" w:rsidDel="00733E3E">
        <w:rPr>
          <w:rFonts w:ascii="Calibri" w:eastAsia="Times New Roman" w:hAnsi="Calibri"/>
          <w:szCs w:val="24"/>
        </w:rPr>
        <w:t xml:space="preserve"> </w:t>
      </w:r>
      <w:r w:rsidR="00733E3E" w:rsidRPr="00162D59">
        <w:rPr>
          <w:rFonts w:ascii="Calibri" w:eastAsia="Times New Roman" w:hAnsi="Calibri"/>
          <w:szCs w:val="24"/>
        </w:rPr>
        <w:t>N</w:t>
      </w:r>
      <w:r w:rsidR="00D00426" w:rsidRPr="00162D59">
        <w:rPr>
          <w:rFonts w:ascii="Calibri" w:eastAsia="Times New Roman" w:hAnsi="Calibri"/>
          <w:szCs w:val="24"/>
        </w:rPr>
        <w:t xml:space="preserve"> 0</w:t>
      </w:r>
      <w:r w:rsidRPr="00162D59">
        <w:rPr>
          <w:rFonts w:ascii="Calibri" w:eastAsia="Times New Roman" w:hAnsi="Calibri"/>
          <w:szCs w:val="24"/>
        </w:rPr>
        <w:t>3</w:t>
      </w:r>
      <w:r w:rsidR="008546B5"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w:t>
      </w:r>
      <w:r w:rsidR="00D00426" w:rsidRPr="00162D59">
        <w:rPr>
          <w:rFonts w:ascii="Calibri" w:eastAsia="Times New Roman" w:hAnsi="Calibri"/>
          <w:szCs w:val="24"/>
        </w:rPr>
        <w:t xml:space="preserve"> </w:t>
      </w:r>
      <w:r w:rsidR="00733E3E" w:rsidRPr="00162D59">
        <w:rPr>
          <w:rFonts w:ascii="Calibri" w:eastAsia="Times New Roman" w:hAnsi="Calibri"/>
          <w:szCs w:val="24"/>
        </w:rPr>
        <w:t>W</w:t>
      </w:r>
      <w:r w:rsidRPr="00162D59">
        <w:rPr>
          <w:rFonts w:ascii="Calibri" w:eastAsia="Times New Roman" w:hAnsi="Calibri"/>
          <w:szCs w:val="24"/>
        </w:rPr>
        <w:t>. </w:t>
      </w:r>
    </w:p>
    <w:p w14:paraId="7A002EE9" w14:textId="77777777" w:rsidR="00162D59" w:rsidRPr="00162D59" w:rsidRDefault="00162D59" w:rsidP="003B3AC6">
      <w:pPr>
        <w:widowControl w:val="0"/>
        <w:autoSpaceDE w:val="0"/>
        <w:autoSpaceDN w:val="0"/>
        <w:adjustRightInd w:val="0"/>
        <w:jc w:val="both"/>
        <w:rPr>
          <w:rFonts w:ascii="Calibri" w:eastAsia="Times New Roman" w:hAnsi="Calibri"/>
          <w:szCs w:val="24"/>
        </w:rPr>
      </w:pPr>
    </w:p>
    <w:p w14:paraId="74149887" w14:textId="77777777"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WHITEHAVEN</w:t>
      </w:r>
      <w:r w:rsidRPr="00162D59">
        <w:rPr>
          <w:rFonts w:ascii="Calibri" w:hAnsi="Calibri"/>
          <w:b/>
          <w:szCs w:val="24"/>
          <w:u w:val="single"/>
        </w:rPr>
        <w:cr/>
      </w:r>
    </w:p>
    <w:p w14:paraId="552C64DC" w14:textId="77777777" w:rsidR="00554FFB" w:rsidRPr="00162D59" w:rsidRDefault="00554FFB">
      <w:pPr>
        <w:spacing w:line="240" w:lineRule="atLeast"/>
        <w:jc w:val="center"/>
        <w:rPr>
          <w:rFonts w:ascii="Calibri" w:hAnsi="Calibri"/>
          <w:b/>
          <w:color w:val="FF0000"/>
          <w:szCs w:val="24"/>
          <w:u w:val="single"/>
        </w:rPr>
      </w:pPr>
      <w:r w:rsidRPr="00162D59">
        <w:rPr>
          <w:rFonts w:ascii="Calibri" w:hAnsi="Calibri"/>
          <w:b/>
          <w:color w:val="FF0000"/>
          <w:szCs w:val="24"/>
          <w:u w:val="single"/>
        </w:rPr>
        <w:t>Berthing fees for Whitehaven are payable by teams before leaving the marina.</w:t>
      </w:r>
    </w:p>
    <w:p w14:paraId="23262277" w14:textId="77777777" w:rsidR="00554FFB" w:rsidRPr="00162D59" w:rsidRDefault="00554FFB">
      <w:pPr>
        <w:spacing w:line="240" w:lineRule="atLeast"/>
        <w:jc w:val="center"/>
        <w:rPr>
          <w:rFonts w:ascii="Calibri" w:hAnsi="Calibri"/>
          <w:szCs w:val="24"/>
          <w:u w:val="single"/>
        </w:rPr>
      </w:pPr>
    </w:p>
    <w:p w14:paraId="09050135" w14:textId="77777777" w:rsidR="0093391C" w:rsidRPr="00162D59" w:rsidRDefault="00554FFB">
      <w:pPr>
        <w:spacing w:line="240" w:lineRule="atLeast"/>
        <w:jc w:val="both"/>
        <w:rPr>
          <w:rFonts w:ascii="Calibri" w:hAnsi="Calibri"/>
          <w:szCs w:val="24"/>
        </w:rPr>
      </w:pPr>
      <w:r w:rsidRPr="00162D59">
        <w:rPr>
          <w:rFonts w:ascii="Calibri" w:hAnsi="Calibri"/>
          <w:szCs w:val="24"/>
        </w:rPr>
        <w:t>Charts:  1346 &amp; 2013</w:t>
      </w:r>
      <w:r w:rsidRPr="00162D59">
        <w:rPr>
          <w:rFonts w:ascii="Calibri" w:hAnsi="Calibri"/>
          <w:szCs w:val="24"/>
        </w:rPr>
        <w:cr/>
      </w:r>
    </w:p>
    <w:p w14:paraId="200BF6CB" w14:textId="77777777" w:rsidR="00284EAD" w:rsidRDefault="0093391C">
      <w:pPr>
        <w:spacing w:line="240" w:lineRule="atLeast"/>
        <w:jc w:val="both"/>
        <w:rPr>
          <w:rFonts w:ascii="Calibri" w:hAnsi="Calibri"/>
          <w:szCs w:val="24"/>
        </w:rPr>
      </w:pPr>
      <w:r w:rsidRPr="00162D59">
        <w:rPr>
          <w:rFonts w:ascii="Calibri" w:hAnsi="Calibri"/>
          <w:szCs w:val="24"/>
        </w:rPr>
        <w:t>Whitehaven is a busy commercial port</w:t>
      </w:r>
      <w:r w:rsidR="000C17AC" w:rsidRPr="00162D59">
        <w:rPr>
          <w:rFonts w:ascii="Calibri" w:hAnsi="Calibri"/>
          <w:szCs w:val="24"/>
        </w:rPr>
        <w:t>. T</w:t>
      </w:r>
      <w:r w:rsidRPr="00162D59">
        <w:rPr>
          <w:rFonts w:ascii="Calibri" w:hAnsi="Calibri"/>
          <w:szCs w:val="24"/>
        </w:rPr>
        <w:t xml:space="preserve">he Control Tower is the sole authority over the marina, </w:t>
      </w:r>
      <w:r w:rsidR="008546B5" w:rsidRPr="00162D59">
        <w:rPr>
          <w:rFonts w:ascii="Calibri" w:hAnsi="Calibri"/>
          <w:szCs w:val="24"/>
        </w:rPr>
        <w:t xml:space="preserve">and over </w:t>
      </w:r>
      <w:r w:rsidRPr="00162D59">
        <w:rPr>
          <w:rFonts w:ascii="Calibri" w:hAnsi="Calibri"/>
          <w:szCs w:val="24"/>
        </w:rPr>
        <w:t>entry</w:t>
      </w:r>
      <w:r w:rsidR="008546B5" w:rsidRPr="00162D59">
        <w:rPr>
          <w:rFonts w:ascii="Calibri" w:hAnsi="Calibri"/>
          <w:szCs w:val="24"/>
        </w:rPr>
        <w:t>/</w:t>
      </w:r>
      <w:r w:rsidR="00284EAD">
        <w:rPr>
          <w:rFonts w:ascii="Calibri" w:hAnsi="Calibri"/>
          <w:szCs w:val="24"/>
        </w:rPr>
        <w:t xml:space="preserve"> leaving the marina.</w:t>
      </w:r>
    </w:p>
    <w:p w14:paraId="0607877E" w14:textId="77777777" w:rsidR="002C286D" w:rsidRPr="00162D59" w:rsidRDefault="00554FFB">
      <w:pPr>
        <w:spacing w:line="240" w:lineRule="atLeast"/>
        <w:jc w:val="both"/>
        <w:rPr>
          <w:rFonts w:ascii="Calibri" w:hAnsi="Calibri"/>
          <w:szCs w:val="24"/>
        </w:rPr>
      </w:pPr>
      <w:r w:rsidRPr="00162D59">
        <w:rPr>
          <w:rFonts w:ascii="Calibri" w:hAnsi="Calibri"/>
          <w:szCs w:val="24"/>
        </w:rPr>
        <w:cr/>
      </w:r>
      <w:r w:rsidR="002C286D" w:rsidRPr="00882C4F">
        <w:rPr>
          <w:rFonts w:ascii="Calibri" w:hAnsi="Calibri"/>
          <w:b/>
          <w:szCs w:val="24"/>
        </w:rPr>
        <w:t xml:space="preserve">End of the Sailing </w:t>
      </w:r>
      <w:r w:rsidR="00131E7F" w:rsidRPr="00882C4F">
        <w:rPr>
          <w:rFonts w:ascii="Calibri" w:hAnsi="Calibri"/>
          <w:b/>
          <w:szCs w:val="24"/>
        </w:rPr>
        <w:t>Leg</w:t>
      </w:r>
    </w:p>
    <w:p w14:paraId="69E593A9" w14:textId="77777777" w:rsidR="00131E7F" w:rsidRPr="00162D59" w:rsidRDefault="00131E7F">
      <w:pPr>
        <w:spacing w:line="240" w:lineRule="atLeast"/>
        <w:jc w:val="both"/>
        <w:rPr>
          <w:rFonts w:ascii="Calibri" w:hAnsi="Calibri"/>
          <w:szCs w:val="24"/>
        </w:rPr>
      </w:pPr>
    </w:p>
    <w:p w14:paraId="275E9EA7" w14:textId="77777777" w:rsidR="00264E75" w:rsidRPr="00162D59" w:rsidRDefault="00131E7F">
      <w:pPr>
        <w:spacing w:line="240" w:lineRule="atLeast"/>
        <w:jc w:val="both"/>
        <w:rPr>
          <w:rFonts w:ascii="Calibri" w:hAnsi="Calibri"/>
          <w:szCs w:val="24"/>
        </w:rPr>
      </w:pPr>
      <w:r w:rsidRPr="00162D59">
        <w:rPr>
          <w:rFonts w:ascii="Calibri" w:hAnsi="Calibri"/>
          <w:szCs w:val="24"/>
        </w:rPr>
        <w:t>On approaching Whitehaven yacht</w:t>
      </w:r>
      <w:r w:rsidR="008546B5" w:rsidRPr="00162D59">
        <w:rPr>
          <w:rFonts w:ascii="Calibri" w:hAnsi="Calibri"/>
          <w:szCs w:val="24"/>
        </w:rPr>
        <w:t>s</w:t>
      </w:r>
      <w:r w:rsidRPr="00162D59">
        <w:rPr>
          <w:rFonts w:ascii="Calibri" w:hAnsi="Calibri"/>
          <w:szCs w:val="24"/>
        </w:rPr>
        <w:t xml:space="preserve"> </w:t>
      </w:r>
      <w:r w:rsidRPr="00162D59">
        <w:rPr>
          <w:rFonts w:ascii="Calibri" w:hAnsi="Calibri"/>
          <w:b/>
          <w:szCs w:val="24"/>
        </w:rPr>
        <w:t>MUST</w:t>
      </w:r>
      <w:r w:rsidRPr="00162D59">
        <w:rPr>
          <w:rFonts w:ascii="Calibri" w:hAnsi="Calibri"/>
          <w:szCs w:val="24"/>
        </w:rPr>
        <w:t xml:space="preserve"> contact the </w:t>
      </w:r>
      <w:r w:rsidR="00D00426" w:rsidRPr="00162D59">
        <w:rPr>
          <w:rFonts w:ascii="Calibri" w:hAnsi="Calibri"/>
          <w:szCs w:val="24"/>
        </w:rPr>
        <w:t>Sea lock</w:t>
      </w:r>
      <w:r w:rsidR="00E3344B" w:rsidRPr="00162D59">
        <w:rPr>
          <w:rFonts w:ascii="Calibri" w:hAnsi="Calibri"/>
          <w:szCs w:val="24"/>
        </w:rPr>
        <w:t xml:space="preserve"> Control</w:t>
      </w:r>
      <w:r w:rsidRPr="00162D59">
        <w:rPr>
          <w:rFonts w:ascii="Calibri" w:hAnsi="Calibri"/>
          <w:szCs w:val="24"/>
        </w:rPr>
        <w:t xml:space="preserve"> on channel 12 using your </w:t>
      </w:r>
      <w:r w:rsidRPr="00162D59">
        <w:rPr>
          <w:rFonts w:ascii="Calibri" w:hAnsi="Calibri"/>
          <w:b/>
          <w:szCs w:val="24"/>
        </w:rPr>
        <w:t>Team Name</w:t>
      </w:r>
      <w:r w:rsidRPr="00162D59">
        <w:rPr>
          <w:rFonts w:ascii="Calibri" w:hAnsi="Calibri"/>
          <w:szCs w:val="24"/>
        </w:rPr>
        <w:t xml:space="preserve"> </w:t>
      </w:r>
      <w:r w:rsidR="008546B5" w:rsidRPr="00162D59">
        <w:rPr>
          <w:rFonts w:ascii="Calibri" w:hAnsi="Calibri"/>
          <w:szCs w:val="24"/>
        </w:rPr>
        <w:t>NOT</w:t>
      </w:r>
      <w:r w:rsidRPr="00162D59">
        <w:rPr>
          <w:rFonts w:ascii="Calibri" w:hAnsi="Calibri"/>
          <w:szCs w:val="24"/>
        </w:rPr>
        <w:t xml:space="preserve"> the name of the yacht. </w:t>
      </w:r>
    </w:p>
    <w:p w14:paraId="73F9217D" w14:textId="77777777" w:rsidR="00264E75" w:rsidRPr="00162D59" w:rsidRDefault="00264E75">
      <w:pPr>
        <w:spacing w:line="240" w:lineRule="atLeast"/>
        <w:jc w:val="both"/>
        <w:rPr>
          <w:rFonts w:ascii="Calibri" w:hAnsi="Calibri"/>
          <w:szCs w:val="24"/>
        </w:rPr>
      </w:pPr>
    </w:p>
    <w:p w14:paraId="3786BAC9" w14:textId="77777777" w:rsidR="003A1318" w:rsidRPr="00162D59" w:rsidRDefault="00131E7F">
      <w:pPr>
        <w:spacing w:line="240" w:lineRule="atLeast"/>
        <w:jc w:val="both"/>
        <w:rPr>
          <w:rFonts w:ascii="Calibri" w:hAnsi="Calibri"/>
          <w:szCs w:val="24"/>
        </w:rPr>
      </w:pPr>
      <w:r w:rsidRPr="00162D59">
        <w:rPr>
          <w:rFonts w:ascii="Calibri" w:hAnsi="Calibri"/>
          <w:szCs w:val="24"/>
        </w:rPr>
        <w:t xml:space="preserve">Yachts will cross the finish line </w:t>
      </w:r>
      <w:r w:rsidR="008546B5" w:rsidRPr="00162D59">
        <w:rPr>
          <w:rFonts w:ascii="Calibri" w:hAnsi="Calibri"/>
          <w:szCs w:val="24"/>
        </w:rPr>
        <w:t xml:space="preserve">which is </w:t>
      </w:r>
      <w:r w:rsidRPr="00162D59">
        <w:rPr>
          <w:rFonts w:ascii="Calibri" w:hAnsi="Calibri"/>
          <w:szCs w:val="24"/>
        </w:rPr>
        <w:t xml:space="preserve">a transit of the </w:t>
      </w:r>
      <w:r w:rsidR="00882C4F">
        <w:rPr>
          <w:rFonts w:ascii="Calibri" w:hAnsi="Calibri"/>
          <w:szCs w:val="24"/>
        </w:rPr>
        <w:t>s</w:t>
      </w:r>
      <w:r w:rsidR="00D00426" w:rsidRPr="00162D59">
        <w:rPr>
          <w:rFonts w:ascii="Calibri" w:hAnsi="Calibri"/>
          <w:szCs w:val="24"/>
        </w:rPr>
        <w:t>ea lock</w:t>
      </w:r>
      <w:r w:rsidR="00F041C7" w:rsidRPr="00162D59">
        <w:rPr>
          <w:rFonts w:ascii="Calibri" w:hAnsi="Calibri"/>
          <w:szCs w:val="24"/>
        </w:rPr>
        <w:t xml:space="preserve"> Control Tower</w:t>
      </w:r>
      <w:r w:rsidRPr="00162D59">
        <w:rPr>
          <w:rFonts w:ascii="Calibri" w:hAnsi="Calibri"/>
          <w:szCs w:val="24"/>
        </w:rPr>
        <w:t xml:space="preserve"> and the North Pier</w:t>
      </w:r>
      <w:r w:rsidR="008546B5" w:rsidRPr="00162D59">
        <w:rPr>
          <w:rFonts w:ascii="Calibri" w:hAnsi="Calibri"/>
          <w:szCs w:val="24"/>
        </w:rPr>
        <w:t xml:space="preserve"> </w:t>
      </w:r>
      <w:r w:rsidRPr="00162D59">
        <w:rPr>
          <w:rFonts w:ascii="Calibri" w:hAnsi="Calibri"/>
          <w:szCs w:val="24"/>
        </w:rPr>
        <w:t>(Fl R.5s</w:t>
      </w:r>
      <w:r w:rsidR="005F0644" w:rsidRPr="00162D59">
        <w:rPr>
          <w:rFonts w:ascii="Calibri" w:hAnsi="Calibri"/>
          <w:szCs w:val="24"/>
        </w:rPr>
        <w:t xml:space="preserve"> 8m10</w:t>
      </w:r>
      <w:r w:rsidR="00D00426" w:rsidRPr="00162D59">
        <w:rPr>
          <w:rFonts w:ascii="Calibri" w:hAnsi="Calibri"/>
          <w:szCs w:val="24"/>
        </w:rPr>
        <w:t>M)</w:t>
      </w:r>
      <w:r w:rsidR="00F041C7" w:rsidRPr="00162D59">
        <w:rPr>
          <w:rFonts w:ascii="Calibri" w:hAnsi="Calibri"/>
          <w:szCs w:val="24"/>
        </w:rPr>
        <w:t xml:space="preserve"> a bearing of 312</w:t>
      </w:r>
      <w:r w:rsidR="008546B5" w:rsidRPr="00162D59">
        <w:rPr>
          <w:rFonts w:ascii="Calibri" w:hAnsi="Calibri"/>
          <w:szCs w:val="24"/>
          <w:vertAlign w:val="superscript"/>
        </w:rPr>
        <w:t>o</w:t>
      </w:r>
      <w:r w:rsidR="00F041C7" w:rsidRPr="00162D59">
        <w:rPr>
          <w:rFonts w:ascii="Calibri" w:hAnsi="Calibri"/>
          <w:szCs w:val="24"/>
        </w:rPr>
        <w:t xml:space="preserve"> from the North Pier Light. </w:t>
      </w:r>
      <w:r w:rsidR="008D1F1E" w:rsidRPr="00162D59">
        <w:rPr>
          <w:rFonts w:ascii="Calibri" w:hAnsi="Calibri"/>
          <w:szCs w:val="24"/>
        </w:rPr>
        <w:t>Yachts mu</w:t>
      </w:r>
      <w:r w:rsidR="00E3344B" w:rsidRPr="00162D59">
        <w:rPr>
          <w:rFonts w:ascii="Calibri" w:hAnsi="Calibri"/>
          <w:szCs w:val="24"/>
        </w:rPr>
        <w:t>st be</w:t>
      </w:r>
      <w:r w:rsidR="00763669" w:rsidRPr="00162D59">
        <w:rPr>
          <w:rFonts w:ascii="Calibri" w:hAnsi="Calibri"/>
          <w:szCs w:val="24"/>
        </w:rPr>
        <w:t xml:space="preserve"> east of Long.3</w:t>
      </w:r>
      <w:r w:rsidR="008546B5" w:rsidRPr="00162D59">
        <w:rPr>
          <w:rFonts w:ascii="Calibri" w:hAnsi="Calibri"/>
          <w:szCs w:val="24"/>
          <w:vertAlign w:val="superscript"/>
        </w:rPr>
        <w:t>o</w:t>
      </w:r>
      <w:r w:rsidR="00763669" w:rsidRPr="00162D59">
        <w:rPr>
          <w:rFonts w:ascii="Calibri" w:hAnsi="Calibri"/>
          <w:szCs w:val="24"/>
        </w:rPr>
        <w:t>36</w:t>
      </w:r>
      <w:r w:rsidR="008546B5" w:rsidRPr="00162D59">
        <w:rPr>
          <w:rFonts w:ascii="Calibri" w:hAnsi="Calibri"/>
          <w:szCs w:val="24"/>
        </w:rPr>
        <w:t>'</w:t>
      </w:r>
      <w:r w:rsidR="00763669" w:rsidRPr="00162D59">
        <w:rPr>
          <w:rFonts w:ascii="Calibri" w:hAnsi="Calibri"/>
          <w:szCs w:val="24"/>
        </w:rPr>
        <w:t>43</w:t>
      </w:r>
      <w:r w:rsidR="008546B5" w:rsidRPr="00162D59">
        <w:rPr>
          <w:rFonts w:ascii="Calibri" w:hAnsi="Calibri"/>
          <w:szCs w:val="24"/>
        </w:rPr>
        <w:t>"</w:t>
      </w:r>
      <w:r w:rsidR="00E3344B" w:rsidRPr="00162D59">
        <w:rPr>
          <w:rFonts w:ascii="Calibri" w:hAnsi="Calibri"/>
          <w:szCs w:val="24"/>
        </w:rPr>
        <w:t>W</w:t>
      </w:r>
      <w:r w:rsidR="00882C4F">
        <w:rPr>
          <w:rFonts w:ascii="Calibri" w:hAnsi="Calibri"/>
          <w:szCs w:val="24"/>
        </w:rPr>
        <w:t>.</w:t>
      </w:r>
      <w:r w:rsidR="00E3344B" w:rsidRPr="00162D59">
        <w:rPr>
          <w:rFonts w:ascii="Calibri" w:hAnsi="Calibri"/>
          <w:szCs w:val="24"/>
        </w:rPr>
        <w:t xml:space="preserve"> (See insert</w:t>
      </w:r>
      <w:r w:rsidR="008D1F1E" w:rsidRPr="00162D59">
        <w:rPr>
          <w:rFonts w:ascii="Calibri" w:hAnsi="Calibri"/>
          <w:szCs w:val="24"/>
        </w:rPr>
        <w:t xml:space="preserve"> of Whitehaven, chart 2013)</w:t>
      </w:r>
    </w:p>
    <w:p w14:paraId="46B88CF5" w14:textId="77777777" w:rsidR="008C2194" w:rsidRPr="00162D59" w:rsidRDefault="008C2194">
      <w:pPr>
        <w:spacing w:line="240" w:lineRule="atLeast"/>
        <w:jc w:val="both"/>
        <w:rPr>
          <w:rFonts w:ascii="Calibri" w:hAnsi="Calibri"/>
          <w:szCs w:val="24"/>
        </w:rPr>
      </w:pPr>
    </w:p>
    <w:p w14:paraId="310467F9" w14:textId="77777777" w:rsidR="008C2194" w:rsidRPr="00162D59" w:rsidRDefault="008C2194">
      <w:pPr>
        <w:spacing w:line="240" w:lineRule="atLeast"/>
        <w:jc w:val="both"/>
        <w:rPr>
          <w:rFonts w:ascii="Calibri" w:hAnsi="Calibri"/>
          <w:szCs w:val="24"/>
        </w:rPr>
      </w:pPr>
      <w:r w:rsidRPr="00162D59">
        <w:rPr>
          <w:rFonts w:ascii="Calibri" w:hAnsi="Calibri"/>
          <w:szCs w:val="24"/>
        </w:rPr>
        <w:t xml:space="preserve">Times 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Pr="00162D59">
        <w:rPr>
          <w:rFonts w:ascii="Calibri" w:hAnsi="Calibri"/>
          <w:szCs w:val="24"/>
        </w:rPr>
        <w:t xml:space="preserve">staff of 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when the yachts cross the transit line.</w:t>
      </w:r>
    </w:p>
    <w:p w14:paraId="1115948D" w14:textId="77777777" w:rsidR="002C286D" w:rsidRPr="00162D59" w:rsidRDefault="002C286D">
      <w:pPr>
        <w:spacing w:line="240" w:lineRule="atLeast"/>
        <w:jc w:val="both"/>
        <w:rPr>
          <w:rFonts w:ascii="Calibri" w:hAnsi="Calibri"/>
          <w:szCs w:val="24"/>
        </w:rPr>
      </w:pPr>
    </w:p>
    <w:p w14:paraId="03F09794" w14:textId="77777777" w:rsidR="00CF6C63" w:rsidRPr="00162D59" w:rsidRDefault="00CF6C63" w:rsidP="00284EAD">
      <w:pPr>
        <w:spacing w:line="240" w:lineRule="atLeast"/>
        <w:jc w:val="both"/>
        <w:rPr>
          <w:rFonts w:ascii="Calibri" w:hAnsi="Calibri"/>
          <w:szCs w:val="24"/>
        </w:rPr>
      </w:pPr>
      <w:r w:rsidRPr="00162D59">
        <w:rPr>
          <w:rFonts w:ascii="Calibri" w:hAnsi="Calibri"/>
          <w:szCs w:val="24"/>
        </w:rPr>
        <w:t>Start of the sailing leg to Fort William.</w:t>
      </w:r>
    </w:p>
    <w:p w14:paraId="3FF3BEA4" w14:textId="77777777" w:rsidR="00090745" w:rsidRPr="00162D59" w:rsidRDefault="00090745" w:rsidP="00D96090">
      <w:pPr>
        <w:spacing w:line="240" w:lineRule="atLeast"/>
        <w:ind w:left="720"/>
        <w:jc w:val="both"/>
        <w:rPr>
          <w:rFonts w:ascii="Calibri" w:hAnsi="Calibri"/>
          <w:szCs w:val="24"/>
        </w:rPr>
      </w:pPr>
    </w:p>
    <w:p w14:paraId="04E56410" w14:textId="77777777"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Time will be taken when the yacht leaves through the </w:t>
      </w:r>
      <w:r w:rsidR="00882C4F">
        <w:rPr>
          <w:rFonts w:ascii="Calibri" w:hAnsi="Calibri"/>
          <w:szCs w:val="24"/>
        </w:rPr>
        <w:t>s</w:t>
      </w:r>
      <w:r w:rsidR="00D00426" w:rsidRPr="00162D59">
        <w:rPr>
          <w:rFonts w:ascii="Calibri" w:hAnsi="Calibri"/>
          <w:szCs w:val="24"/>
        </w:rPr>
        <w:t>ea lock</w:t>
      </w:r>
      <w:r w:rsidR="008546B5" w:rsidRPr="00162D59">
        <w:rPr>
          <w:rFonts w:ascii="Calibri" w:hAnsi="Calibri"/>
          <w:szCs w:val="24"/>
        </w:rPr>
        <w:t>.</w:t>
      </w:r>
      <w:r w:rsidRPr="00162D59">
        <w:rPr>
          <w:rFonts w:ascii="Calibri" w:hAnsi="Calibri"/>
          <w:szCs w:val="24"/>
        </w:rPr>
        <w:t xml:space="preserve"> </w:t>
      </w:r>
      <w:r w:rsidR="00284EAD">
        <w:rPr>
          <w:rFonts w:ascii="Calibri" w:hAnsi="Calibri"/>
          <w:szCs w:val="24"/>
        </w:rPr>
        <w:t xml:space="preserve">It </w:t>
      </w:r>
      <w:r w:rsidRPr="00162D59">
        <w:rPr>
          <w:rFonts w:ascii="Calibri" w:hAnsi="Calibri"/>
          <w:szCs w:val="24"/>
        </w:rPr>
        <w:t xml:space="preserve">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keepers.</w:t>
      </w:r>
      <w:r w:rsidR="008546B5" w:rsidRPr="00162D59">
        <w:rPr>
          <w:rFonts w:ascii="Calibri" w:hAnsi="Calibri"/>
          <w:szCs w:val="24"/>
        </w:rPr>
        <w:t xml:space="preserve"> </w:t>
      </w:r>
      <w:r w:rsidR="00472F2E" w:rsidRPr="00162D59">
        <w:rPr>
          <w:rFonts w:ascii="Calibri" w:hAnsi="Calibri"/>
          <w:szCs w:val="24"/>
        </w:rPr>
        <w:t>Engine</w:t>
      </w:r>
      <w:r w:rsidR="008546B5" w:rsidRPr="00162D59">
        <w:rPr>
          <w:rFonts w:ascii="Calibri" w:hAnsi="Calibri"/>
          <w:szCs w:val="24"/>
        </w:rPr>
        <w:t>s</w:t>
      </w:r>
      <w:r w:rsidR="00472F2E" w:rsidRPr="00162D59">
        <w:rPr>
          <w:rFonts w:ascii="Calibri" w:hAnsi="Calibri"/>
          <w:szCs w:val="24"/>
        </w:rPr>
        <w:t xml:space="preserve"> must be used to leave the lock and must be </w:t>
      </w:r>
      <w:r w:rsidR="00372251" w:rsidRPr="00162D59">
        <w:rPr>
          <w:rFonts w:ascii="Calibri" w:hAnsi="Calibri"/>
          <w:szCs w:val="24"/>
        </w:rPr>
        <w:t>tur</w:t>
      </w:r>
      <w:r w:rsidR="0017487B" w:rsidRPr="00162D59">
        <w:rPr>
          <w:rFonts w:ascii="Calibri" w:hAnsi="Calibri"/>
          <w:szCs w:val="24"/>
        </w:rPr>
        <w:t xml:space="preserve">ned </w:t>
      </w:r>
      <w:r w:rsidR="00472F2E" w:rsidRPr="00162D59">
        <w:rPr>
          <w:rFonts w:ascii="Calibri" w:hAnsi="Calibri"/>
          <w:szCs w:val="24"/>
        </w:rPr>
        <w:t xml:space="preserve">off </w:t>
      </w:r>
      <w:r w:rsidR="0017487B" w:rsidRPr="00162D59">
        <w:rPr>
          <w:rFonts w:ascii="Calibri" w:hAnsi="Calibri"/>
          <w:szCs w:val="24"/>
        </w:rPr>
        <w:t>when the boat is in a position southwest of the transit used to finish the</w:t>
      </w:r>
      <w:r w:rsidR="00F8082D" w:rsidRPr="00162D59">
        <w:rPr>
          <w:rFonts w:ascii="Calibri" w:hAnsi="Calibri"/>
          <w:szCs w:val="24"/>
        </w:rPr>
        <w:t xml:space="preserve"> previous leg </w:t>
      </w:r>
      <w:r w:rsidR="00F8082D" w:rsidRPr="00162D59">
        <w:rPr>
          <w:rFonts w:ascii="Calibri" w:eastAsia="Times New Roman" w:hAnsi="Calibri"/>
          <w:szCs w:val="24"/>
          <w:lang w:eastAsia="ja-JP"/>
        </w:rPr>
        <w:t>and before Long. 3</w:t>
      </w:r>
      <w:r w:rsidR="00AB12FC" w:rsidRPr="00162D59">
        <w:rPr>
          <w:rFonts w:ascii="Calibri" w:eastAsia="Times New Roman" w:hAnsi="Calibri"/>
          <w:szCs w:val="24"/>
          <w:vertAlign w:val="superscript"/>
          <w:lang w:eastAsia="ja-JP"/>
        </w:rPr>
        <w:t>o</w:t>
      </w:r>
      <w:r w:rsidR="00F8082D" w:rsidRPr="00162D59">
        <w:rPr>
          <w:rFonts w:ascii="Calibri" w:eastAsia="Times New Roman" w:hAnsi="Calibri"/>
          <w:szCs w:val="24"/>
          <w:lang w:eastAsia="ja-JP"/>
        </w:rPr>
        <w:t>36</w:t>
      </w:r>
      <w:r w:rsidR="00AB12FC" w:rsidRPr="00162D59">
        <w:rPr>
          <w:rFonts w:ascii="Calibri" w:eastAsia="Times New Roman" w:hAnsi="Calibri"/>
          <w:szCs w:val="24"/>
          <w:lang w:eastAsia="ja-JP"/>
        </w:rPr>
        <w:t>'</w:t>
      </w:r>
      <w:r w:rsidR="00F8082D" w:rsidRPr="00162D59">
        <w:rPr>
          <w:rFonts w:ascii="Calibri" w:eastAsia="Times New Roman" w:hAnsi="Calibri"/>
          <w:szCs w:val="24"/>
          <w:lang w:eastAsia="ja-JP"/>
        </w:rPr>
        <w:t>43"</w:t>
      </w:r>
      <w:r w:rsidR="00AB12FC" w:rsidRPr="00162D59">
        <w:rPr>
          <w:rFonts w:ascii="Calibri" w:eastAsia="Times New Roman" w:hAnsi="Calibri"/>
          <w:szCs w:val="24"/>
          <w:lang w:eastAsia="ja-JP"/>
        </w:rPr>
        <w:t xml:space="preserve"> </w:t>
      </w:r>
      <w:r w:rsidR="00F8082D" w:rsidRPr="00162D59">
        <w:rPr>
          <w:rFonts w:ascii="Calibri" w:eastAsia="Times New Roman" w:hAnsi="Calibri"/>
          <w:szCs w:val="24"/>
          <w:lang w:eastAsia="ja-JP"/>
        </w:rPr>
        <w:t xml:space="preserve">W as shown on </w:t>
      </w:r>
      <w:r w:rsidR="00AB12FC" w:rsidRPr="00162D59">
        <w:rPr>
          <w:rFonts w:ascii="Calibri" w:eastAsia="Times New Roman" w:hAnsi="Calibri"/>
          <w:szCs w:val="24"/>
          <w:lang w:eastAsia="ja-JP"/>
        </w:rPr>
        <w:t xml:space="preserve">the </w:t>
      </w:r>
      <w:r w:rsidR="00F8082D" w:rsidRPr="00162D59">
        <w:rPr>
          <w:rFonts w:ascii="Calibri" w:eastAsia="Times New Roman" w:hAnsi="Calibri"/>
          <w:szCs w:val="24"/>
          <w:lang w:eastAsia="ja-JP"/>
        </w:rPr>
        <w:t>insert on Whitehaven chart 2013</w:t>
      </w:r>
    </w:p>
    <w:p w14:paraId="6F3C5C0D" w14:textId="77777777" w:rsidR="00D96090" w:rsidRPr="00162D59" w:rsidRDefault="00D96090" w:rsidP="00737B03">
      <w:pPr>
        <w:spacing w:line="240" w:lineRule="atLeast"/>
        <w:ind w:left="284" w:hanging="284"/>
        <w:jc w:val="both"/>
        <w:rPr>
          <w:rFonts w:ascii="Calibri" w:hAnsi="Calibri"/>
          <w:szCs w:val="24"/>
          <w:highlight w:val="green"/>
        </w:rPr>
      </w:pPr>
    </w:p>
    <w:p w14:paraId="79A45F4C" w14:textId="77777777"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must leave within the next lockout after their runners return.</w:t>
      </w:r>
    </w:p>
    <w:p w14:paraId="31E8DB20" w14:textId="77777777" w:rsidR="00090745" w:rsidRPr="00162D59" w:rsidRDefault="00090745" w:rsidP="00737B03">
      <w:pPr>
        <w:pStyle w:val="ListParagraph"/>
        <w:ind w:left="284" w:hanging="284"/>
        <w:rPr>
          <w:rFonts w:ascii="Calibri" w:hAnsi="Calibri"/>
          <w:szCs w:val="24"/>
        </w:rPr>
      </w:pPr>
    </w:p>
    <w:p w14:paraId="4D2B1F7C" w14:textId="77777777"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that are still in the marina an hour after their</w:t>
      </w:r>
      <w:r w:rsidR="00AC01EC" w:rsidRPr="00162D59">
        <w:rPr>
          <w:rFonts w:ascii="Calibri" w:hAnsi="Calibri"/>
          <w:szCs w:val="24"/>
        </w:rPr>
        <w:t xml:space="preserve"> own</w:t>
      </w:r>
      <w:r w:rsidRPr="00162D59">
        <w:rPr>
          <w:rFonts w:ascii="Calibri" w:hAnsi="Calibri"/>
          <w:szCs w:val="24"/>
        </w:rPr>
        <w:t xml:space="preserve"> lockout will be </w:t>
      </w:r>
      <w:r w:rsidR="00372251" w:rsidRPr="00162D59">
        <w:rPr>
          <w:rFonts w:ascii="Calibri" w:hAnsi="Calibri"/>
          <w:szCs w:val="24"/>
        </w:rPr>
        <w:t>given this</w:t>
      </w:r>
      <w:r w:rsidRPr="00162D59">
        <w:rPr>
          <w:rFonts w:ascii="Calibri" w:hAnsi="Calibri"/>
          <w:szCs w:val="24"/>
        </w:rPr>
        <w:t xml:space="preserve"> time for the start of the sea leg.</w:t>
      </w:r>
    </w:p>
    <w:p w14:paraId="0A63AF1E" w14:textId="77777777" w:rsidR="00090745" w:rsidRPr="00162D59" w:rsidRDefault="00090745" w:rsidP="00737B03">
      <w:pPr>
        <w:pStyle w:val="ListParagraph"/>
        <w:ind w:left="284" w:hanging="284"/>
        <w:rPr>
          <w:rFonts w:ascii="Calibri" w:hAnsi="Calibri"/>
          <w:szCs w:val="24"/>
        </w:rPr>
      </w:pPr>
    </w:p>
    <w:p w14:paraId="2D41C7EC" w14:textId="77777777" w:rsidR="00265B76" w:rsidRPr="00162D59" w:rsidRDefault="00AC01EC"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w:t>
      </w:r>
      <w:r w:rsidR="00372251" w:rsidRPr="00162D59">
        <w:rPr>
          <w:rFonts w:ascii="Calibri" w:hAnsi="Calibri"/>
          <w:szCs w:val="24"/>
        </w:rPr>
        <w:t>s</w:t>
      </w:r>
      <w:r w:rsidRPr="00162D59">
        <w:rPr>
          <w:rFonts w:ascii="Calibri" w:hAnsi="Calibri"/>
          <w:szCs w:val="24"/>
        </w:rPr>
        <w:t xml:space="preserve"> who can</w:t>
      </w:r>
      <w:r w:rsidR="00265B76" w:rsidRPr="00162D59">
        <w:rPr>
          <w:rFonts w:ascii="Calibri" w:hAnsi="Calibri"/>
          <w:szCs w:val="24"/>
        </w:rPr>
        <w:t>not meet this deadline must contact the Marshals and give their reasons.</w:t>
      </w:r>
    </w:p>
    <w:p w14:paraId="4F9F8126" w14:textId="77777777" w:rsidR="00090745" w:rsidRPr="00162D59" w:rsidRDefault="00090745" w:rsidP="00737B03">
      <w:pPr>
        <w:pStyle w:val="ListParagraph"/>
        <w:ind w:left="284" w:hanging="284"/>
        <w:rPr>
          <w:rFonts w:ascii="Calibri" w:hAnsi="Calibri"/>
          <w:szCs w:val="24"/>
        </w:rPr>
      </w:pPr>
    </w:p>
    <w:p w14:paraId="352A7588" w14:textId="77777777" w:rsidR="00265B76" w:rsidRPr="00162D59" w:rsidRDefault="000C36D4"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All vessels </w:t>
      </w:r>
      <w:r w:rsidR="00265B76" w:rsidRPr="00162D59">
        <w:rPr>
          <w:rFonts w:ascii="Calibri" w:hAnsi="Calibri"/>
          <w:szCs w:val="24"/>
        </w:rPr>
        <w:t xml:space="preserve">MUST contact </w:t>
      </w:r>
      <w:r w:rsidR="00372251"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00372251" w:rsidRPr="00162D59">
        <w:rPr>
          <w:rFonts w:ascii="Calibri" w:hAnsi="Calibri"/>
          <w:szCs w:val="24"/>
        </w:rPr>
        <w:t xml:space="preserve"> before leaving the m</w:t>
      </w:r>
      <w:r w:rsidR="00265B76" w:rsidRPr="00162D59">
        <w:rPr>
          <w:rFonts w:ascii="Calibri" w:hAnsi="Calibri"/>
          <w:szCs w:val="24"/>
        </w:rPr>
        <w:t>arina.</w:t>
      </w:r>
    </w:p>
    <w:p w14:paraId="38EBBD5F" w14:textId="77777777" w:rsidR="00265B76" w:rsidRPr="00162D59" w:rsidRDefault="00265B76" w:rsidP="00AC01EC">
      <w:pPr>
        <w:spacing w:line="240" w:lineRule="atLeast"/>
        <w:ind w:left="720"/>
        <w:jc w:val="both"/>
        <w:rPr>
          <w:rFonts w:ascii="Calibri" w:hAnsi="Calibri"/>
          <w:szCs w:val="24"/>
        </w:rPr>
      </w:pPr>
    </w:p>
    <w:p w14:paraId="46CCAC9E" w14:textId="77777777" w:rsidR="008A6CF2" w:rsidRDefault="008A6CF2">
      <w:pPr>
        <w:spacing w:line="240" w:lineRule="atLeast"/>
        <w:jc w:val="both"/>
        <w:rPr>
          <w:rFonts w:ascii="Calibri" w:hAnsi="Calibri"/>
          <w:szCs w:val="24"/>
        </w:rPr>
      </w:pPr>
      <w:r w:rsidRPr="00162D59">
        <w:rPr>
          <w:rFonts w:ascii="Calibri" w:hAnsi="Calibri"/>
          <w:szCs w:val="24"/>
        </w:rPr>
        <w:lastRenderedPageBreak/>
        <w:t>This will take ou</w:t>
      </w:r>
      <w:r w:rsidR="0093391C" w:rsidRPr="00162D59">
        <w:rPr>
          <w:rFonts w:ascii="Calibri" w:hAnsi="Calibri"/>
          <w:szCs w:val="24"/>
        </w:rPr>
        <w:t xml:space="preserve">t the dead time that </w:t>
      </w:r>
      <w:r w:rsidR="000054DA" w:rsidRPr="00162D59">
        <w:rPr>
          <w:rFonts w:ascii="Calibri" w:hAnsi="Calibri"/>
          <w:szCs w:val="24"/>
        </w:rPr>
        <w:t xml:space="preserve">occurs when </w:t>
      </w:r>
      <w:r w:rsidR="0093391C" w:rsidRPr="00162D59">
        <w:rPr>
          <w:rFonts w:ascii="Calibri" w:hAnsi="Calibri"/>
          <w:szCs w:val="24"/>
        </w:rPr>
        <w:t>yacht</w:t>
      </w:r>
      <w:r w:rsidR="000054DA" w:rsidRPr="00162D59">
        <w:rPr>
          <w:rFonts w:ascii="Calibri" w:hAnsi="Calibri"/>
          <w:szCs w:val="24"/>
        </w:rPr>
        <w:t>s</w:t>
      </w:r>
      <w:r w:rsidR="00AB12FC" w:rsidRPr="00162D59">
        <w:rPr>
          <w:rFonts w:ascii="Calibri" w:hAnsi="Calibri"/>
          <w:szCs w:val="24"/>
        </w:rPr>
        <w:t xml:space="preserve"> </w:t>
      </w:r>
      <w:r w:rsidRPr="00162D59">
        <w:rPr>
          <w:rFonts w:ascii="Calibri" w:hAnsi="Calibri"/>
          <w:szCs w:val="24"/>
        </w:rPr>
        <w:t>arrive or leave Whitehaven during low water.</w:t>
      </w:r>
      <w:r w:rsidR="00546FBD" w:rsidRPr="00162D59">
        <w:rPr>
          <w:rFonts w:ascii="Calibri" w:hAnsi="Calibri"/>
          <w:szCs w:val="24"/>
        </w:rPr>
        <w:t xml:space="preserve">  However, this dead time will still be</w:t>
      </w:r>
      <w:r w:rsidR="002C0E64">
        <w:rPr>
          <w:rFonts w:ascii="Calibri" w:hAnsi="Calibri"/>
          <w:szCs w:val="24"/>
        </w:rPr>
        <w:t xml:space="preserve"> included in overall race time.</w:t>
      </w:r>
    </w:p>
    <w:p w14:paraId="350711B3" w14:textId="77777777" w:rsidR="00D74BB3" w:rsidRDefault="00D74BB3">
      <w:pPr>
        <w:spacing w:line="240" w:lineRule="atLeast"/>
        <w:jc w:val="both"/>
        <w:rPr>
          <w:rFonts w:ascii="Calibri" w:hAnsi="Calibri"/>
          <w:szCs w:val="24"/>
        </w:rPr>
      </w:pPr>
    </w:p>
    <w:p w14:paraId="6B3ED3DF" w14:textId="77777777" w:rsidR="00D74BB3" w:rsidRPr="00162D59" w:rsidRDefault="00D74BB3">
      <w:pPr>
        <w:spacing w:line="240" w:lineRule="atLeast"/>
        <w:jc w:val="both"/>
        <w:rPr>
          <w:rFonts w:ascii="Calibri" w:hAnsi="Calibri"/>
          <w:szCs w:val="24"/>
        </w:rPr>
      </w:pPr>
    </w:p>
    <w:p w14:paraId="6452F5AA" w14:textId="77777777" w:rsidR="00617813" w:rsidRPr="00162D59" w:rsidRDefault="00617813">
      <w:pPr>
        <w:spacing w:line="240" w:lineRule="atLeast"/>
        <w:jc w:val="both"/>
        <w:rPr>
          <w:rFonts w:ascii="Calibri" w:hAnsi="Calibri"/>
          <w:szCs w:val="24"/>
        </w:rPr>
      </w:pPr>
    </w:p>
    <w:p w14:paraId="5DA76B13" w14:textId="77777777" w:rsidR="004C7763" w:rsidRPr="00162D59" w:rsidRDefault="00CC2898">
      <w:pPr>
        <w:spacing w:line="240" w:lineRule="atLeast"/>
        <w:jc w:val="both"/>
        <w:rPr>
          <w:rFonts w:ascii="Calibri" w:hAnsi="Calibri"/>
          <w:szCs w:val="24"/>
        </w:rPr>
      </w:pPr>
      <w:r w:rsidRPr="00162D59">
        <w:rPr>
          <w:rFonts w:ascii="Calibri" w:hAnsi="Calibri"/>
          <w:szCs w:val="24"/>
        </w:rPr>
        <w:t>Runners</w:t>
      </w:r>
      <w:r w:rsidR="00377B4E" w:rsidRPr="00162D59">
        <w:rPr>
          <w:rFonts w:ascii="Calibri" w:hAnsi="Calibri"/>
          <w:szCs w:val="24"/>
        </w:rPr>
        <w:t xml:space="preserve"> may only be landed </w:t>
      </w:r>
      <w:r w:rsidR="00554FFB" w:rsidRPr="00162D59">
        <w:rPr>
          <w:rFonts w:ascii="Calibri" w:hAnsi="Calibri"/>
          <w:szCs w:val="24"/>
        </w:rPr>
        <w:t xml:space="preserve">in the Marina.  Race </w:t>
      </w:r>
      <w:r w:rsidR="008A6CF2" w:rsidRPr="00162D59">
        <w:rPr>
          <w:rFonts w:ascii="Calibri" w:hAnsi="Calibri"/>
          <w:szCs w:val="24"/>
        </w:rPr>
        <w:t xml:space="preserve">Marshals will be </w:t>
      </w:r>
      <w:r w:rsidR="00AB12FC" w:rsidRPr="00162D59">
        <w:rPr>
          <w:rFonts w:ascii="Calibri" w:hAnsi="Calibri"/>
          <w:szCs w:val="24"/>
        </w:rPr>
        <w:t>adjacent to the marina reception.</w:t>
      </w:r>
      <w:r w:rsidR="008A6CF2" w:rsidRPr="00162D59">
        <w:rPr>
          <w:rFonts w:ascii="Calibri" w:hAnsi="Calibri"/>
          <w:szCs w:val="24"/>
        </w:rPr>
        <w:t xml:space="preserve"> </w:t>
      </w:r>
      <w:r w:rsidR="00AB12FC" w:rsidRPr="00162D59">
        <w:rPr>
          <w:rFonts w:ascii="Calibri" w:hAnsi="Calibri"/>
          <w:szCs w:val="24"/>
        </w:rPr>
        <w:t>R</w:t>
      </w:r>
      <w:r w:rsidR="008A6CF2" w:rsidRPr="00162D59">
        <w:rPr>
          <w:rFonts w:ascii="Calibri" w:hAnsi="Calibri"/>
          <w:szCs w:val="24"/>
        </w:rPr>
        <w:t>unners must r</w:t>
      </w:r>
      <w:r w:rsidR="00B329FC" w:rsidRPr="00162D59">
        <w:rPr>
          <w:rFonts w:ascii="Calibri" w:hAnsi="Calibri"/>
          <w:szCs w:val="24"/>
        </w:rPr>
        <w:t xml:space="preserve">eport to them for the </w:t>
      </w:r>
      <w:r w:rsidR="00D00426" w:rsidRPr="00162D59">
        <w:rPr>
          <w:rFonts w:ascii="Calibri" w:hAnsi="Calibri"/>
          <w:szCs w:val="24"/>
        </w:rPr>
        <w:t>5-minute</w:t>
      </w:r>
      <w:r w:rsidR="000054DA" w:rsidRPr="00162D59">
        <w:rPr>
          <w:rFonts w:ascii="Calibri" w:hAnsi="Calibri"/>
          <w:szCs w:val="24"/>
        </w:rPr>
        <w:t xml:space="preserve"> check</w:t>
      </w:r>
      <w:r w:rsidR="006F25F6" w:rsidRPr="00162D59">
        <w:rPr>
          <w:rFonts w:ascii="Calibri" w:hAnsi="Calibri"/>
          <w:szCs w:val="24"/>
        </w:rPr>
        <w:t>.</w:t>
      </w:r>
      <w:r w:rsidR="000054DA" w:rsidRPr="00162D59">
        <w:rPr>
          <w:rFonts w:ascii="Calibri" w:hAnsi="Calibri"/>
          <w:szCs w:val="24"/>
        </w:rPr>
        <w:t xml:space="preserve"> </w:t>
      </w:r>
      <w:r w:rsidR="006F25F6" w:rsidRPr="00162D59">
        <w:rPr>
          <w:rFonts w:ascii="Calibri" w:hAnsi="Calibri"/>
          <w:szCs w:val="24"/>
        </w:rPr>
        <w:t>T</w:t>
      </w:r>
      <w:r w:rsidR="000054DA" w:rsidRPr="00162D59">
        <w:rPr>
          <w:rFonts w:ascii="Calibri" w:hAnsi="Calibri"/>
          <w:szCs w:val="24"/>
        </w:rPr>
        <w:t xml:space="preserve">he time for </w:t>
      </w:r>
      <w:r w:rsidR="006F25F6" w:rsidRPr="00162D59">
        <w:rPr>
          <w:rFonts w:ascii="Calibri" w:hAnsi="Calibri"/>
          <w:szCs w:val="24"/>
        </w:rPr>
        <w:t>the start of the cycle/mountain</w:t>
      </w:r>
      <w:r w:rsidR="000054DA" w:rsidRPr="00162D59">
        <w:rPr>
          <w:rFonts w:ascii="Calibri" w:hAnsi="Calibri"/>
          <w:szCs w:val="24"/>
        </w:rPr>
        <w:t xml:space="preserve"> run</w:t>
      </w:r>
      <w:r w:rsidR="00B329FC" w:rsidRPr="00162D59">
        <w:rPr>
          <w:rFonts w:ascii="Calibri" w:hAnsi="Calibri"/>
          <w:szCs w:val="24"/>
        </w:rPr>
        <w:t xml:space="preserve"> will be taken when the second runner reports to the marshal</w:t>
      </w:r>
      <w:r w:rsidR="006F25F6" w:rsidRPr="00162D59">
        <w:rPr>
          <w:rFonts w:ascii="Calibri" w:hAnsi="Calibri"/>
          <w:szCs w:val="24"/>
        </w:rPr>
        <w:t>ling station.</w:t>
      </w:r>
      <w:r w:rsidR="00B329FC" w:rsidRPr="00162D59">
        <w:rPr>
          <w:rFonts w:ascii="Calibri" w:hAnsi="Calibri"/>
          <w:szCs w:val="24"/>
        </w:rPr>
        <w:t xml:space="preserve"> </w:t>
      </w:r>
      <w:r w:rsidR="006F25F6" w:rsidRPr="00162D59">
        <w:rPr>
          <w:rFonts w:ascii="Calibri" w:hAnsi="Calibri"/>
          <w:szCs w:val="24"/>
        </w:rPr>
        <w:t>T</w:t>
      </w:r>
      <w:r w:rsidR="00B329FC" w:rsidRPr="00162D59">
        <w:rPr>
          <w:rFonts w:ascii="Calibri" w:hAnsi="Calibri"/>
          <w:szCs w:val="24"/>
        </w:rPr>
        <w:t xml:space="preserve">he end of the </w:t>
      </w:r>
      <w:r w:rsidR="006F25F6" w:rsidRPr="00162D59">
        <w:rPr>
          <w:rFonts w:ascii="Calibri" w:hAnsi="Calibri"/>
          <w:szCs w:val="24"/>
        </w:rPr>
        <w:t>mountain stage</w:t>
      </w:r>
      <w:r w:rsidR="00B329FC" w:rsidRPr="00162D59">
        <w:rPr>
          <w:rFonts w:ascii="Calibri" w:hAnsi="Calibri"/>
          <w:szCs w:val="24"/>
        </w:rPr>
        <w:t xml:space="preserve"> will be when the second </w:t>
      </w:r>
      <w:r w:rsidR="004C7763" w:rsidRPr="00162D59">
        <w:rPr>
          <w:rFonts w:ascii="Calibri" w:hAnsi="Calibri"/>
          <w:szCs w:val="24"/>
        </w:rPr>
        <w:t xml:space="preserve">runner </w:t>
      </w:r>
      <w:r w:rsidR="006F25F6" w:rsidRPr="00162D59">
        <w:rPr>
          <w:rFonts w:ascii="Calibri" w:hAnsi="Calibri"/>
          <w:szCs w:val="24"/>
        </w:rPr>
        <w:t>returns</w:t>
      </w:r>
      <w:r w:rsidR="004C7763" w:rsidRPr="00162D59">
        <w:rPr>
          <w:rFonts w:ascii="Calibri" w:hAnsi="Calibri"/>
          <w:szCs w:val="24"/>
        </w:rPr>
        <w:t xml:space="preserve"> to the marshals.</w:t>
      </w:r>
    </w:p>
    <w:p w14:paraId="7AC39C74" w14:textId="77777777" w:rsidR="00442D92" w:rsidRPr="00162D59" w:rsidRDefault="00554FFB">
      <w:pPr>
        <w:spacing w:line="240" w:lineRule="atLeast"/>
        <w:jc w:val="both"/>
        <w:rPr>
          <w:rFonts w:ascii="Calibri" w:hAnsi="Calibri"/>
          <w:szCs w:val="24"/>
        </w:rPr>
      </w:pPr>
      <w:r w:rsidRPr="00162D59">
        <w:rPr>
          <w:rFonts w:ascii="Calibri" w:hAnsi="Calibri"/>
          <w:szCs w:val="24"/>
        </w:rPr>
        <w:cr/>
      </w:r>
      <w:r w:rsidR="00442D92" w:rsidRPr="00162D59">
        <w:rPr>
          <w:rFonts w:ascii="Calibri" w:hAnsi="Calibri"/>
          <w:szCs w:val="24"/>
        </w:rPr>
        <w:t>Bikes</w:t>
      </w:r>
      <w:r w:rsidRPr="00162D59">
        <w:rPr>
          <w:rFonts w:ascii="Calibri" w:hAnsi="Calibri"/>
          <w:szCs w:val="24"/>
        </w:rPr>
        <w:t xml:space="preserve"> may be used for the sect</w:t>
      </w:r>
      <w:r w:rsidR="00CC2898" w:rsidRPr="00162D59">
        <w:rPr>
          <w:rFonts w:ascii="Calibri" w:hAnsi="Calibri"/>
          <w:szCs w:val="24"/>
        </w:rPr>
        <w:t>ion from Whitehaven to Black Sail</w:t>
      </w:r>
      <w:r w:rsidR="006F25F6" w:rsidRPr="00162D59">
        <w:rPr>
          <w:rFonts w:ascii="Calibri" w:hAnsi="Calibri"/>
          <w:szCs w:val="24"/>
        </w:rPr>
        <w:t xml:space="preserve"> </w:t>
      </w:r>
      <w:r w:rsidR="00B6688E">
        <w:rPr>
          <w:rFonts w:ascii="Calibri" w:hAnsi="Calibri"/>
          <w:szCs w:val="24"/>
        </w:rPr>
        <w:t>Youth Hostel</w:t>
      </w:r>
      <w:r w:rsidRPr="00162D59">
        <w:rPr>
          <w:rFonts w:ascii="Calibri" w:hAnsi="Calibri"/>
          <w:szCs w:val="24"/>
        </w:rPr>
        <w:t xml:space="preserve"> and for the same section on the way back. Tande</w:t>
      </w:r>
      <w:r w:rsidR="00442D92" w:rsidRPr="00162D59">
        <w:rPr>
          <w:rFonts w:ascii="Calibri" w:hAnsi="Calibri"/>
          <w:szCs w:val="24"/>
        </w:rPr>
        <w:t>ms may not be used. The bikes</w:t>
      </w:r>
      <w:r w:rsidRPr="00162D59">
        <w:rPr>
          <w:rFonts w:ascii="Calibri" w:hAnsi="Calibri"/>
          <w:szCs w:val="24"/>
        </w:rPr>
        <w:t xml:space="preserve"> do not have to be carried </w:t>
      </w:r>
      <w:proofErr w:type="gramStart"/>
      <w:r w:rsidRPr="00162D59">
        <w:rPr>
          <w:rFonts w:ascii="Calibri" w:hAnsi="Calibri"/>
          <w:szCs w:val="24"/>
        </w:rPr>
        <w:t>onboard</w:t>
      </w:r>
      <w:r w:rsidR="00B6688E">
        <w:rPr>
          <w:rFonts w:ascii="Calibri" w:hAnsi="Calibri"/>
          <w:szCs w:val="24"/>
        </w:rPr>
        <w:t>,</w:t>
      </w:r>
      <w:r w:rsidRPr="00162D59">
        <w:rPr>
          <w:rFonts w:ascii="Calibri" w:hAnsi="Calibri"/>
          <w:szCs w:val="24"/>
        </w:rPr>
        <w:t xml:space="preserve"> but</w:t>
      </w:r>
      <w:proofErr w:type="gramEnd"/>
      <w:r w:rsidRPr="00162D59">
        <w:rPr>
          <w:rFonts w:ascii="Calibri" w:hAnsi="Calibri"/>
          <w:szCs w:val="24"/>
        </w:rPr>
        <w:t xml:space="preserve"> may be provided by a back</w:t>
      </w:r>
      <w:r w:rsidR="006F25F6" w:rsidRPr="00162D59">
        <w:rPr>
          <w:rFonts w:ascii="Calibri" w:hAnsi="Calibri"/>
          <w:szCs w:val="24"/>
        </w:rPr>
        <w:t>-</w:t>
      </w:r>
      <w:r w:rsidRPr="00162D59">
        <w:rPr>
          <w:rFonts w:ascii="Calibri" w:hAnsi="Calibri"/>
          <w:szCs w:val="24"/>
        </w:rPr>
        <w:t>up t</w:t>
      </w:r>
      <w:r w:rsidR="000054DA" w:rsidRPr="00162D59">
        <w:rPr>
          <w:rFonts w:ascii="Calibri" w:hAnsi="Calibri"/>
          <w:szCs w:val="24"/>
        </w:rPr>
        <w:t xml:space="preserve">eam </w:t>
      </w:r>
      <w:r w:rsidRPr="00162D59">
        <w:rPr>
          <w:rFonts w:ascii="Calibri" w:hAnsi="Calibri"/>
          <w:szCs w:val="24"/>
        </w:rPr>
        <w:t>or hire</w:t>
      </w:r>
      <w:r w:rsidR="00442D92" w:rsidRPr="00162D59">
        <w:rPr>
          <w:rFonts w:ascii="Calibri" w:hAnsi="Calibri"/>
          <w:szCs w:val="24"/>
        </w:rPr>
        <w:t>d locally. At all times bikes</w:t>
      </w:r>
      <w:r w:rsidRPr="00162D59">
        <w:rPr>
          <w:rFonts w:ascii="Calibri" w:hAnsi="Calibri"/>
          <w:szCs w:val="24"/>
        </w:rPr>
        <w:t xml:space="preserve"> must comply with legal requirements for their use on the public </w:t>
      </w:r>
      <w:proofErr w:type="gramStart"/>
      <w:r w:rsidRPr="00162D59">
        <w:rPr>
          <w:rFonts w:ascii="Calibri" w:hAnsi="Calibri"/>
          <w:szCs w:val="24"/>
        </w:rPr>
        <w:t>highway;</w:t>
      </w:r>
      <w:proofErr w:type="gramEnd"/>
      <w:r w:rsidRPr="00162D59">
        <w:rPr>
          <w:rFonts w:ascii="Calibri" w:hAnsi="Calibri"/>
          <w:szCs w:val="24"/>
        </w:rPr>
        <w:t xml:space="preserve"> i.e.</w:t>
      </w:r>
      <w:r w:rsidR="006F25F6" w:rsidRPr="00162D59">
        <w:rPr>
          <w:rFonts w:ascii="Calibri" w:hAnsi="Calibri"/>
          <w:szCs w:val="24"/>
        </w:rPr>
        <w:t xml:space="preserve"> </w:t>
      </w:r>
      <w:r w:rsidRPr="00162D59">
        <w:rPr>
          <w:rFonts w:ascii="Calibri" w:hAnsi="Calibri"/>
          <w:szCs w:val="24"/>
        </w:rPr>
        <w:t xml:space="preserve">lights during darkness.  Riders must wear helmets that comply with at least BS </w:t>
      </w:r>
      <w:r w:rsidR="00450CA2">
        <w:rPr>
          <w:rFonts w:ascii="Calibri" w:hAnsi="Calibri"/>
          <w:szCs w:val="24"/>
        </w:rPr>
        <w:t>EN 1078.</w:t>
      </w:r>
    </w:p>
    <w:p w14:paraId="3D560534" w14:textId="77777777" w:rsidR="00442D92" w:rsidRPr="00162D59" w:rsidRDefault="00442D92">
      <w:pPr>
        <w:spacing w:line="240" w:lineRule="atLeast"/>
        <w:jc w:val="both"/>
        <w:rPr>
          <w:rFonts w:ascii="Calibri" w:hAnsi="Calibri"/>
          <w:szCs w:val="24"/>
        </w:rPr>
      </w:pPr>
    </w:p>
    <w:p w14:paraId="2812677F" w14:textId="77777777" w:rsidR="009933D7" w:rsidRPr="00162D59" w:rsidRDefault="00442D92">
      <w:pPr>
        <w:spacing w:line="240" w:lineRule="atLeast"/>
        <w:jc w:val="both"/>
        <w:rPr>
          <w:rFonts w:ascii="Calibri" w:hAnsi="Calibri"/>
          <w:szCs w:val="24"/>
        </w:rPr>
      </w:pPr>
      <w:r w:rsidRPr="00162D59">
        <w:rPr>
          <w:rFonts w:ascii="Calibri" w:hAnsi="Calibri"/>
          <w:szCs w:val="24"/>
        </w:rPr>
        <w:t>Bikes</w:t>
      </w:r>
      <w:r w:rsidR="009933D7" w:rsidRPr="00162D59">
        <w:rPr>
          <w:rFonts w:ascii="Calibri" w:hAnsi="Calibri"/>
          <w:szCs w:val="24"/>
        </w:rPr>
        <w:t xml:space="preserve"> </w:t>
      </w:r>
      <w:r w:rsidR="006F25F6" w:rsidRPr="00162D59">
        <w:rPr>
          <w:rFonts w:ascii="Calibri" w:hAnsi="Calibri"/>
          <w:szCs w:val="24"/>
        </w:rPr>
        <w:t>should</w:t>
      </w:r>
      <w:r w:rsidR="009933D7" w:rsidRPr="00162D59">
        <w:rPr>
          <w:rFonts w:ascii="Calibri" w:hAnsi="Calibri"/>
          <w:szCs w:val="24"/>
        </w:rPr>
        <w:t xml:space="preserve"> be secured by a good quality bicycle lock and can be left </w:t>
      </w:r>
      <w:r w:rsidR="00D00426" w:rsidRPr="00162D59">
        <w:rPr>
          <w:rFonts w:ascii="Calibri" w:hAnsi="Calibri"/>
          <w:szCs w:val="24"/>
        </w:rPr>
        <w:t>near</w:t>
      </w:r>
      <w:r w:rsidR="009933D7" w:rsidRPr="00162D59">
        <w:rPr>
          <w:rFonts w:ascii="Calibri" w:hAnsi="Calibri"/>
          <w:szCs w:val="24"/>
        </w:rPr>
        <w:t xml:space="preserve"> the Black Sail Youth Hostel. </w:t>
      </w:r>
      <w:r w:rsidR="00372251" w:rsidRPr="00162D59">
        <w:rPr>
          <w:rFonts w:ascii="Calibri" w:hAnsi="Calibri"/>
          <w:szCs w:val="24"/>
        </w:rPr>
        <w:t>However, t</w:t>
      </w:r>
      <w:r w:rsidR="009933D7" w:rsidRPr="00162D59">
        <w:rPr>
          <w:rFonts w:ascii="Calibri" w:hAnsi="Calibri"/>
          <w:szCs w:val="24"/>
        </w:rPr>
        <w:t>hey must not be left obstructing doors etc. to the Youth Hostel</w:t>
      </w:r>
      <w:r w:rsidR="009933D7" w:rsidRPr="00162D59">
        <w:rPr>
          <w:rFonts w:ascii="Calibri" w:hAnsi="Calibri"/>
          <w:b/>
          <w:szCs w:val="24"/>
        </w:rPr>
        <w:t xml:space="preserve">. </w:t>
      </w:r>
    </w:p>
    <w:p w14:paraId="6519312D" w14:textId="77777777" w:rsidR="009933D7" w:rsidRPr="00162D59" w:rsidRDefault="009933D7">
      <w:pPr>
        <w:spacing w:line="240" w:lineRule="atLeast"/>
        <w:jc w:val="both"/>
        <w:rPr>
          <w:rFonts w:ascii="Calibri" w:hAnsi="Calibri"/>
          <w:b/>
          <w:szCs w:val="24"/>
        </w:rPr>
      </w:pPr>
    </w:p>
    <w:p w14:paraId="1280747A" w14:textId="77777777" w:rsidR="008F52F2" w:rsidRPr="00162D59" w:rsidRDefault="009933D7">
      <w:pPr>
        <w:spacing w:line="240" w:lineRule="atLeast"/>
        <w:jc w:val="both"/>
        <w:rPr>
          <w:rFonts w:ascii="Calibri" w:hAnsi="Calibri"/>
          <w:szCs w:val="24"/>
        </w:rPr>
      </w:pPr>
      <w:r w:rsidRPr="00162D59">
        <w:rPr>
          <w:rFonts w:ascii="Calibri" w:hAnsi="Calibri"/>
          <w:szCs w:val="24"/>
        </w:rPr>
        <w:t>It is highly rec</w:t>
      </w:r>
      <w:r w:rsidR="00442D92" w:rsidRPr="00162D59">
        <w:rPr>
          <w:rFonts w:ascii="Calibri" w:hAnsi="Calibri"/>
          <w:szCs w:val="24"/>
        </w:rPr>
        <w:t xml:space="preserve">ommended that mountain bikes </w:t>
      </w:r>
      <w:r w:rsidRPr="00162D59">
        <w:rPr>
          <w:rFonts w:ascii="Calibri" w:hAnsi="Calibri"/>
          <w:szCs w:val="24"/>
        </w:rPr>
        <w:t>should be used as the forestry track is rough especially nearer to Black Sail.</w:t>
      </w:r>
      <w:r w:rsidR="00554FFB" w:rsidRPr="00162D59">
        <w:rPr>
          <w:rFonts w:ascii="Calibri" w:hAnsi="Calibri"/>
          <w:szCs w:val="24"/>
        </w:rPr>
        <w:cr/>
      </w:r>
    </w:p>
    <w:p w14:paraId="650119BA" w14:textId="77777777" w:rsidR="00280A0A" w:rsidRPr="00162D59" w:rsidRDefault="00554FFB">
      <w:pPr>
        <w:spacing w:line="240" w:lineRule="atLeast"/>
        <w:jc w:val="both"/>
        <w:rPr>
          <w:rFonts w:ascii="Calibri" w:hAnsi="Calibri"/>
          <w:szCs w:val="24"/>
        </w:rPr>
      </w:pPr>
      <w:r w:rsidRPr="00162D59">
        <w:rPr>
          <w:rFonts w:ascii="Calibri" w:hAnsi="Calibri"/>
          <w:szCs w:val="24"/>
        </w:rPr>
        <w:t>Rules 8 &amp; 9 limit any assistance to runners by back</w:t>
      </w:r>
      <w:r w:rsidR="006F25F6" w:rsidRPr="00162D59">
        <w:rPr>
          <w:rFonts w:ascii="Calibri" w:hAnsi="Calibri"/>
          <w:szCs w:val="24"/>
        </w:rPr>
        <w:t>-</w:t>
      </w:r>
      <w:r w:rsidRPr="00162D59">
        <w:rPr>
          <w:rFonts w:ascii="Calibri" w:hAnsi="Calibri"/>
          <w:szCs w:val="24"/>
        </w:rPr>
        <w:t xml:space="preserve">up teams to the provision of food and drink:  this also applies to runners while on a bicycle.  Rule 8 as it applies to the carrying of equipment associated with bicycles only applies to runners when </w:t>
      </w:r>
      <w:r w:rsidR="006F25F6" w:rsidRPr="00162D59">
        <w:rPr>
          <w:rFonts w:ascii="Calibri" w:hAnsi="Calibri"/>
          <w:szCs w:val="24"/>
        </w:rPr>
        <w:t xml:space="preserve">they are </w:t>
      </w:r>
      <w:r w:rsidRPr="00162D59">
        <w:rPr>
          <w:rFonts w:ascii="Calibri" w:hAnsi="Calibri"/>
          <w:szCs w:val="24"/>
        </w:rPr>
        <w:t xml:space="preserve">between Whitehaven </w:t>
      </w:r>
      <w:r w:rsidR="00920863" w:rsidRPr="00162D59">
        <w:rPr>
          <w:rFonts w:ascii="Calibri" w:hAnsi="Calibri"/>
          <w:szCs w:val="24"/>
        </w:rPr>
        <w:t>and Black Sail</w:t>
      </w:r>
      <w:r w:rsidR="00B6688E">
        <w:rPr>
          <w:rFonts w:ascii="Calibri" w:hAnsi="Calibri"/>
          <w:szCs w:val="24"/>
        </w:rPr>
        <w:t xml:space="preserve"> Hostel</w:t>
      </w:r>
      <w:r w:rsidR="00372251" w:rsidRPr="00162D59">
        <w:rPr>
          <w:rFonts w:ascii="Calibri" w:hAnsi="Calibri"/>
          <w:szCs w:val="24"/>
        </w:rPr>
        <w:t xml:space="preserve">. </w:t>
      </w:r>
      <w:r w:rsidR="00284EAD">
        <w:rPr>
          <w:rFonts w:ascii="Calibri" w:hAnsi="Calibri"/>
          <w:szCs w:val="24"/>
        </w:rPr>
        <w:t xml:space="preserve"> </w:t>
      </w:r>
      <w:r w:rsidRPr="00162D59">
        <w:rPr>
          <w:rFonts w:ascii="Calibri" w:hAnsi="Calibri"/>
          <w:szCs w:val="24"/>
        </w:rPr>
        <w:t>This means that only the riders may work on</w:t>
      </w:r>
      <w:r w:rsidR="00920863" w:rsidRPr="00162D59">
        <w:rPr>
          <w:rFonts w:ascii="Calibri" w:hAnsi="Calibri"/>
          <w:szCs w:val="24"/>
        </w:rPr>
        <w:t xml:space="preserve"> their bicycles</w:t>
      </w:r>
      <w:r w:rsidRPr="00162D59">
        <w:rPr>
          <w:rFonts w:ascii="Calibri" w:hAnsi="Calibri"/>
          <w:szCs w:val="24"/>
        </w:rPr>
        <w:t xml:space="preserve"> using such equipment as</w:t>
      </w:r>
      <w:r w:rsidR="004C7763" w:rsidRPr="00162D59">
        <w:rPr>
          <w:rFonts w:ascii="Calibri" w:hAnsi="Calibri"/>
          <w:szCs w:val="24"/>
        </w:rPr>
        <w:t xml:space="preserve"> they </w:t>
      </w:r>
      <w:r w:rsidR="006F25F6" w:rsidRPr="00162D59">
        <w:rPr>
          <w:rFonts w:ascii="Calibri" w:hAnsi="Calibri"/>
          <w:szCs w:val="24"/>
        </w:rPr>
        <w:t xml:space="preserve">have </w:t>
      </w:r>
      <w:r w:rsidR="004C7763" w:rsidRPr="00162D59">
        <w:rPr>
          <w:rFonts w:ascii="Calibri" w:hAnsi="Calibri"/>
          <w:szCs w:val="24"/>
        </w:rPr>
        <w:t>carried themselves.</w:t>
      </w:r>
    </w:p>
    <w:p w14:paraId="7644D141" w14:textId="77777777" w:rsidR="004C7763" w:rsidRPr="00162D59" w:rsidRDefault="004C7763">
      <w:pPr>
        <w:spacing w:line="240" w:lineRule="atLeast"/>
        <w:jc w:val="both"/>
        <w:rPr>
          <w:rFonts w:ascii="Calibri" w:hAnsi="Calibri"/>
          <w:szCs w:val="24"/>
        </w:rPr>
      </w:pPr>
    </w:p>
    <w:p w14:paraId="491C9EE7" w14:textId="77777777" w:rsidR="007A5869" w:rsidRPr="00162D59" w:rsidRDefault="000D60EA">
      <w:pPr>
        <w:spacing w:line="240" w:lineRule="atLeast"/>
        <w:jc w:val="both"/>
        <w:rPr>
          <w:rFonts w:ascii="Calibri" w:hAnsi="Calibri"/>
          <w:szCs w:val="24"/>
        </w:rPr>
      </w:pPr>
      <w:r w:rsidRPr="00162D59">
        <w:rPr>
          <w:rFonts w:ascii="Calibri" w:hAnsi="Calibri"/>
          <w:szCs w:val="24"/>
        </w:rPr>
        <w:t>The Cycle Path is marked on the map provided by Race officials.</w:t>
      </w:r>
      <w:r w:rsidR="00554FFB" w:rsidRPr="00162D59">
        <w:rPr>
          <w:rFonts w:ascii="Calibri" w:hAnsi="Calibri"/>
          <w:szCs w:val="24"/>
        </w:rPr>
        <w:t xml:space="preserve">  This cycle path must be followed through </w:t>
      </w:r>
      <w:proofErr w:type="spellStart"/>
      <w:r w:rsidR="00554FFB" w:rsidRPr="00162D59">
        <w:rPr>
          <w:rFonts w:ascii="Calibri" w:hAnsi="Calibri"/>
          <w:szCs w:val="24"/>
        </w:rPr>
        <w:t>Cleator</w:t>
      </w:r>
      <w:proofErr w:type="spellEnd"/>
      <w:r w:rsidR="00554FFB" w:rsidRPr="00162D59">
        <w:rPr>
          <w:rFonts w:ascii="Calibri" w:hAnsi="Calibri"/>
          <w:szCs w:val="24"/>
        </w:rPr>
        <w:t xml:space="preserve"> Moor and Winder to the uncla</w:t>
      </w:r>
      <w:r w:rsidR="00A95216" w:rsidRPr="00162D59">
        <w:rPr>
          <w:rFonts w:ascii="Calibri" w:hAnsi="Calibri"/>
          <w:szCs w:val="24"/>
        </w:rPr>
        <w:t>ssified Road at GR 063178.  The</w:t>
      </w:r>
      <w:r w:rsidR="00554FFB" w:rsidRPr="00162D59">
        <w:rPr>
          <w:rFonts w:ascii="Calibri" w:hAnsi="Calibri"/>
          <w:szCs w:val="24"/>
        </w:rPr>
        <w:t xml:space="preserve"> path has a good tarmac surface except for a short distance at the end when it can be muddy.  Beware of the special gates on the route, these are to prevent </w:t>
      </w:r>
      <w:proofErr w:type="gramStart"/>
      <w:r w:rsidR="00554FFB" w:rsidRPr="00162D59">
        <w:rPr>
          <w:rFonts w:ascii="Calibri" w:hAnsi="Calibri"/>
          <w:szCs w:val="24"/>
        </w:rPr>
        <w:t>motor cycles</w:t>
      </w:r>
      <w:proofErr w:type="gramEnd"/>
      <w:r w:rsidR="00554FFB" w:rsidRPr="00162D59">
        <w:rPr>
          <w:rFonts w:ascii="Calibri" w:hAnsi="Calibri"/>
          <w:szCs w:val="24"/>
        </w:rPr>
        <w:t xml:space="preserve"> using the path, bicycles must be ridden through them with care</w:t>
      </w:r>
      <w:r w:rsidR="00390C0F" w:rsidRPr="00162D59">
        <w:rPr>
          <w:rFonts w:ascii="Calibri" w:hAnsi="Calibri"/>
          <w:szCs w:val="24"/>
        </w:rPr>
        <w:t>;</w:t>
      </w:r>
      <w:r w:rsidR="00554FFB" w:rsidRPr="00162D59">
        <w:rPr>
          <w:rFonts w:ascii="Calibri" w:hAnsi="Calibri"/>
          <w:szCs w:val="24"/>
        </w:rPr>
        <w:t xml:space="preserve"> they are not lit.  The cycle path is also used by pedestrians, many exercising their dogs, particularly near to Whiteha</w:t>
      </w:r>
      <w:r w:rsidR="00694514" w:rsidRPr="00162D59">
        <w:rPr>
          <w:rFonts w:ascii="Calibri" w:hAnsi="Calibri"/>
          <w:szCs w:val="24"/>
        </w:rPr>
        <w:t xml:space="preserve">ven </w:t>
      </w:r>
      <w:r w:rsidR="00694514" w:rsidRPr="00162D59">
        <w:rPr>
          <w:rFonts w:ascii="Calibri" w:hAnsi="Calibri"/>
          <w:b/>
          <w:szCs w:val="24"/>
        </w:rPr>
        <w:t>– please take</w:t>
      </w:r>
      <w:r w:rsidR="00B6688E">
        <w:rPr>
          <w:rFonts w:ascii="Calibri" w:hAnsi="Calibri"/>
          <w:b/>
          <w:szCs w:val="24"/>
        </w:rPr>
        <w:t xml:space="preserve"> great</w:t>
      </w:r>
      <w:r w:rsidR="00694514" w:rsidRPr="00162D59">
        <w:rPr>
          <w:rFonts w:ascii="Calibri" w:hAnsi="Calibri"/>
          <w:b/>
          <w:szCs w:val="24"/>
        </w:rPr>
        <w:t xml:space="preserve"> care here.</w:t>
      </w:r>
      <w:r w:rsidR="00554FFB" w:rsidRPr="00162D59">
        <w:rPr>
          <w:rFonts w:ascii="Calibri" w:hAnsi="Calibri"/>
          <w:b/>
          <w:szCs w:val="24"/>
        </w:rPr>
        <w:cr/>
      </w:r>
    </w:p>
    <w:p w14:paraId="6A08DA28" w14:textId="77777777" w:rsidR="000D60EA" w:rsidRDefault="00554FFB">
      <w:pPr>
        <w:spacing w:line="240" w:lineRule="atLeast"/>
        <w:jc w:val="both"/>
        <w:rPr>
          <w:rFonts w:ascii="Calibri" w:hAnsi="Calibri"/>
          <w:szCs w:val="24"/>
        </w:rPr>
      </w:pPr>
      <w:r w:rsidRPr="00162D59">
        <w:rPr>
          <w:rFonts w:ascii="Calibri" w:hAnsi="Calibri"/>
          <w:szCs w:val="24"/>
        </w:rPr>
        <w:t xml:space="preserve">From GR 063178 on the unclassified road </w:t>
      </w:r>
      <w:r w:rsidR="00390C0F" w:rsidRPr="00162D59">
        <w:rPr>
          <w:rFonts w:ascii="Calibri" w:hAnsi="Calibri"/>
          <w:szCs w:val="24"/>
        </w:rPr>
        <w:t xml:space="preserve">runners should </w:t>
      </w:r>
      <w:r w:rsidRPr="00162D59">
        <w:rPr>
          <w:rFonts w:ascii="Calibri" w:hAnsi="Calibri"/>
          <w:szCs w:val="24"/>
        </w:rPr>
        <w:t xml:space="preserve">follow the route marked through Kirkland, and </w:t>
      </w:r>
      <w:proofErr w:type="spellStart"/>
      <w:r w:rsidRPr="00162D59">
        <w:rPr>
          <w:rFonts w:ascii="Calibri" w:hAnsi="Calibri"/>
          <w:szCs w:val="24"/>
        </w:rPr>
        <w:t>Croasdale</w:t>
      </w:r>
      <w:proofErr w:type="spellEnd"/>
      <w:r w:rsidRPr="00162D59">
        <w:rPr>
          <w:rFonts w:ascii="Calibri" w:hAnsi="Calibri"/>
          <w:szCs w:val="24"/>
        </w:rPr>
        <w:t xml:space="preserve"> to Bowness Car</w:t>
      </w:r>
      <w:r w:rsidR="000D60EA" w:rsidRPr="00162D59">
        <w:rPr>
          <w:rFonts w:ascii="Calibri" w:hAnsi="Calibri"/>
          <w:szCs w:val="24"/>
        </w:rPr>
        <w:t xml:space="preserve"> Park.</w:t>
      </w:r>
      <w:r w:rsidR="00CD3E5F" w:rsidRPr="00162D59">
        <w:rPr>
          <w:rFonts w:ascii="Calibri" w:hAnsi="Calibri"/>
          <w:szCs w:val="24"/>
        </w:rPr>
        <w:t xml:space="preserve"> From Bowness Car Park take the forestry track to Black Sail Youth Hostel.</w:t>
      </w:r>
    </w:p>
    <w:p w14:paraId="70A6335A" w14:textId="77777777" w:rsidR="00162D59" w:rsidRPr="00162D59" w:rsidRDefault="00162D59">
      <w:pPr>
        <w:spacing w:line="240" w:lineRule="atLeast"/>
        <w:jc w:val="both"/>
        <w:rPr>
          <w:rFonts w:ascii="Calibri" w:hAnsi="Calibri"/>
          <w:szCs w:val="24"/>
        </w:rPr>
      </w:pPr>
    </w:p>
    <w:p w14:paraId="330D0972" w14:textId="77777777" w:rsidR="00377B4E" w:rsidRPr="00162D59" w:rsidRDefault="00162D59">
      <w:pPr>
        <w:spacing w:line="240" w:lineRule="atLeast"/>
        <w:jc w:val="both"/>
        <w:rPr>
          <w:rFonts w:ascii="Calibri" w:hAnsi="Calibri"/>
          <w:szCs w:val="24"/>
        </w:rPr>
      </w:pPr>
      <w:r>
        <w:rPr>
          <w:rFonts w:ascii="Calibri" w:hAnsi="Calibri"/>
          <w:b/>
          <w:szCs w:val="24"/>
        </w:rPr>
        <w:t xml:space="preserve">Wasdale Head; </w:t>
      </w:r>
      <w:r w:rsidR="00377B4E" w:rsidRPr="00162D59">
        <w:rPr>
          <w:rFonts w:ascii="Calibri" w:hAnsi="Calibri"/>
          <w:szCs w:val="24"/>
        </w:rPr>
        <w:t>There will be a 5</w:t>
      </w:r>
      <w:r w:rsidR="00D00426" w:rsidRPr="00162D59">
        <w:rPr>
          <w:rFonts w:ascii="Calibri" w:hAnsi="Calibri"/>
          <w:szCs w:val="24"/>
        </w:rPr>
        <w:t>-</w:t>
      </w:r>
      <w:r w:rsidR="00377B4E" w:rsidRPr="00162D59">
        <w:rPr>
          <w:rFonts w:ascii="Calibri" w:hAnsi="Calibri"/>
          <w:szCs w:val="24"/>
        </w:rPr>
        <w:t xml:space="preserve">minute </w:t>
      </w:r>
      <w:r w:rsidR="00234238">
        <w:rPr>
          <w:rFonts w:ascii="Calibri" w:hAnsi="Calibri"/>
          <w:szCs w:val="24"/>
        </w:rPr>
        <w:t xml:space="preserve">kit and welfare </w:t>
      </w:r>
      <w:r w:rsidR="00377B4E" w:rsidRPr="00162D59">
        <w:rPr>
          <w:rFonts w:ascii="Calibri" w:hAnsi="Calibri"/>
          <w:szCs w:val="24"/>
        </w:rPr>
        <w:t>check with marshals at Wasdale before</w:t>
      </w:r>
      <w:r w:rsidR="00372251" w:rsidRPr="00162D59">
        <w:rPr>
          <w:rFonts w:ascii="Calibri" w:hAnsi="Calibri"/>
          <w:szCs w:val="24"/>
        </w:rPr>
        <w:t xml:space="preserve"> the ascent of</w:t>
      </w:r>
      <w:r w:rsidR="00377B4E" w:rsidRPr="00162D59">
        <w:rPr>
          <w:rFonts w:ascii="Calibri" w:hAnsi="Calibri"/>
          <w:szCs w:val="24"/>
        </w:rPr>
        <w:t xml:space="preserve"> Scafell Pike.</w:t>
      </w:r>
    </w:p>
    <w:p w14:paraId="163016BC" w14:textId="77777777" w:rsidR="00390C0F" w:rsidRPr="00162D59" w:rsidRDefault="00390C0F">
      <w:pPr>
        <w:spacing w:line="240" w:lineRule="atLeast"/>
        <w:jc w:val="both"/>
        <w:rPr>
          <w:rFonts w:ascii="Calibri" w:hAnsi="Calibri"/>
          <w:szCs w:val="24"/>
        </w:rPr>
      </w:pPr>
    </w:p>
    <w:p w14:paraId="4DE4E63D" w14:textId="77777777" w:rsidR="00554FFB" w:rsidRPr="00162D59" w:rsidRDefault="00D00426" w:rsidP="00A833AC">
      <w:pPr>
        <w:spacing w:line="240" w:lineRule="atLeast"/>
        <w:jc w:val="center"/>
        <w:rPr>
          <w:rFonts w:ascii="Calibri" w:hAnsi="Calibri"/>
          <w:b/>
          <w:szCs w:val="24"/>
          <w:u w:val="single"/>
        </w:rPr>
      </w:pPr>
      <w:r w:rsidRPr="00162D59">
        <w:rPr>
          <w:rFonts w:ascii="Calibri" w:hAnsi="Calibri"/>
          <w:b/>
          <w:szCs w:val="24"/>
          <w:u w:val="single"/>
        </w:rPr>
        <w:t>WHITEHAVEN TO FORT</w:t>
      </w:r>
      <w:r w:rsidR="00554FFB" w:rsidRPr="00162D59">
        <w:rPr>
          <w:rFonts w:ascii="Calibri" w:hAnsi="Calibri"/>
          <w:b/>
          <w:szCs w:val="24"/>
          <w:u w:val="single"/>
        </w:rPr>
        <w:t xml:space="preserve"> WILLIAM</w:t>
      </w:r>
      <w:r w:rsidR="00554FFB" w:rsidRPr="00162D59">
        <w:rPr>
          <w:rFonts w:ascii="Calibri" w:hAnsi="Calibri"/>
          <w:b/>
          <w:szCs w:val="24"/>
          <w:u w:val="single"/>
        </w:rPr>
        <w:cr/>
      </w:r>
    </w:p>
    <w:p w14:paraId="616197FC" w14:textId="77777777" w:rsidR="00A833AC" w:rsidRDefault="00554FFB" w:rsidP="00A833AC">
      <w:pPr>
        <w:spacing w:line="240" w:lineRule="atLeast"/>
        <w:jc w:val="both"/>
        <w:rPr>
          <w:rFonts w:ascii="Calibri" w:hAnsi="Calibri"/>
          <w:szCs w:val="24"/>
        </w:rPr>
      </w:pPr>
      <w:r w:rsidRPr="00162D59">
        <w:rPr>
          <w:rFonts w:ascii="Calibri" w:hAnsi="Calibri"/>
          <w:szCs w:val="24"/>
        </w:rPr>
        <w:t xml:space="preserve">Yachts may proceed from Whitehaven to Fort William by any route that the Skipper thinks fit, with the exception that they may not pass through the </w:t>
      </w:r>
      <w:proofErr w:type="spellStart"/>
      <w:r w:rsidRPr="00162D59">
        <w:rPr>
          <w:rFonts w:ascii="Calibri" w:hAnsi="Calibri"/>
          <w:szCs w:val="24"/>
        </w:rPr>
        <w:t>Crinan</w:t>
      </w:r>
      <w:proofErr w:type="spellEnd"/>
      <w:r w:rsidRPr="00162D59">
        <w:rPr>
          <w:rFonts w:ascii="Calibri" w:hAnsi="Calibri"/>
          <w:szCs w:val="24"/>
        </w:rPr>
        <w:t xml:space="preserve"> Canal.   The charts that will be needed will depend on the route chosen.   Entrants should consult the latest edition </w:t>
      </w:r>
      <w:r w:rsidRPr="00162D59">
        <w:rPr>
          <w:rFonts w:ascii="Calibri" w:hAnsi="Calibri"/>
          <w:szCs w:val="24"/>
        </w:rPr>
        <w:lastRenderedPageBreak/>
        <w:t xml:space="preserve">of Nautical Publication 109 to find the numbers of the charts they will need. In the difficult waters around the West </w:t>
      </w:r>
      <w:r w:rsidR="00390C0F" w:rsidRPr="00162D59">
        <w:rPr>
          <w:rFonts w:ascii="Calibri" w:hAnsi="Calibri"/>
          <w:szCs w:val="24"/>
        </w:rPr>
        <w:t>C</w:t>
      </w:r>
      <w:r w:rsidRPr="00162D59">
        <w:rPr>
          <w:rFonts w:ascii="Calibri" w:hAnsi="Calibri"/>
          <w:szCs w:val="24"/>
        </w:rPr>
        <w:t xml:space="preserve">oast of Scotland it is essential to carry the largest scale charts </w:t>
      </w:r>
      <w:r w:rsidR="00936212" w:rsidRPr="00162D59">
        <w:rPr>
          <w:rFonts w:ascii="Calibri" w:hAnsi="Calibri"/>
          <w:szCs w:val="24"/>
        </w:rPr>
        <w:t>avail</w:t>
      </w:r>
      <w:r w:rsidR="00390C0F" w:rsidRPr="00162D59">
        <w:rPr>
          <w:rFonts w:ascii="Calibri" w:hAnsi="Calibri"/>
          <w:szCs w:val="24"/>
        </w:rPr>
        <w:t>able</w:t>
      </w:r>
      <w:r w:rsidR="00936212" w:rsidRPr="00162D59">
        <w:rPr>
          <w:rFonts w:ascii="Calibri" w:hAnsi="Calibri"/>
          <w:szCs w:val="24"/>
        </w:rPr>
        <w:t>.</w:t>
      </w:r>
      <w:r w:rsidRPr="00162D59">
        <w:rPr>
          <w:rFonts w:ascii="Calibri" w:hAnsi="Calibri"/>
          <w:szCs w:val="24"/>
        </w:rPr>
        <w:cr/>
      </w:r>
      <w:r w:rsidRPr="00162D59">
        <w:rPr>
          <w:rFonts w:ascii="Calibri" w:hAnsi="Calibri"/>
          <w:szCs w:val="24"/>
        </w:rPr>
        <w:cr/>
      </w:r>
    </w:p>
    <w:p w14:paraId="781098FA" w14:textId="77777777" w:rsidR="00162D59" w:rsidRDefault="00554FFB" w:rsidP="00162D59">
      <w:pPr>
        <w:spacing w:line="240" w:lineRule="atLeast"/>
        <w:jc w:val="center"/>
        <w:rPr>
          <w:rFonts w:ascii="Calibri" w:hAnsi="Calibri"/>
          <w:b/>
          <w:szCs w:val="24"/>
          <w:u w:val="single"/>
        </w:rPr>
      </w:pPr>
      <w:r w:rsidRPr="00162D59">
        <w:rPr>
          <w:rFonts w:ascii="Calibri" w:hAnsi="Calibri"/>
          <w:b/>
          <w:szCs w:val="24"/>
          <w:u w:val="single"/>
        </w:rPr>
        <w:t>FORT WILLIAM</w:t>
      </w:r>
      <w:r w:rsidRPr="00162D59">
        <w:rPr>
          <w:rFonts w:ascii="Calibri" w:hAnsi="Calibri"/>
          <w:b/>
          <w:szCs w:val="24"/>
          <w:u w:val="single"/>
        </w:rPr>
        <w:cr/>
      </w:r>
    </w:p>
    <w:p w14:paraId="2FC9A762" w14:textId="77777777" w:rsidR="009E407B" w:rsidRPr="00162D59" w:rsidRDefault="00D00426" w:rsidP="00162D59">
      <w:pPr>
        <w:spacing w:line="240" w:lineRule="atLeast"/>
        <w:rPr>
          <w:rFonts w:ascii="Calibri" w:hAnsi="Calibri"/>
          <w:szCs w:val="24"/>
        </w:rPr>
      </w:pPr>
      <w:r w:rsidRPr="00162D59">
        <w:rPr>
          <w:rFonts w:ascii="Calibri" w:hAnsi="Calibri"/>
          <w:szCs w:val="24"/>
        </w:rPr>
        <w:t>Chart:</w:t>
      </w:r>
      <w:r w:rsidR="00554FFB" w:rsidRPr="00162D59">
        <w:rPr>
          <w:rFonts w:ascii="Calibri" w:hAnsi="Calibri"/>
          <w:szCs w:val="24"/>
        </w:rPr>
        <w:t xml:space="preserve">  2372</w:t>
      </w:r>
      <w:r w:rsidR="00554FFB" w:rsidRPr="00162D59">
        <w:rPr>
          <w:rFonts w:ascii="Calibri" w:hAnsi="Calibri"/>
          <w:szCs w:val="24"/>
        </w:rPr>
        <w:cr/>
      </w:r>
      <w:r w:rsidR="00554FFB" w:rsidRPr="00162D59">
        <w:rPr>
          <w:rFonts w:ascii="Calibri" w:hAnsi="Calibri"/>
          <w:szCs w:val="24"/>
        </w:rPr>
        <w:cr/>
        <w:t>Yachts must sail past the town of Fort William, then past the Green Cone buoy (</w:t>
      </w:r>
      <w:proofErr w:type="spellStart"/>
      <w:r w:rsidRPr="00162D59">
        <w:rPr>
          <w:rFonts w:ascii="Calibri" w:hAnsi="Calibri"/>
          <w:szCs w:val="24"/>
        </w:rPr>
        <w:t>Qk</w:t>
      </w:r>
      <w:proofErr w:type="spellEnd"/>
      <w:r w:rsidRPr="00162D59">
        <w:rPr>
          <w:rFonts w:ascii="Calibri" w:hAnsi="Calibri"/>
          <w:szCs w:val="24"/>
        </w:rPr>
        <w:t>. F</w:t>
      </w:r>
      <w:r w:rsidR="00554FFB" w:rsidRPr="00162D59">
        <w:rPr>
          <w:rFonts w:ascii="Calibri" w:hAnsi="Calibri"/>
          <w:szCs w:val="24"/>
        </w:rPr>
        <w:t xml:space="preserve">1) at the entrance to the </w:t>
      </w:r>
      <w:proofErr w:type="gramStart"/>
      <w:r w:rsidR="00390C0F" w:rsidRPr="00162D59">
        <w:rPr>
          <w:rFonts w:ascii="Calibri" w:hAnsi="Calibri"/>
          <w:szCs w:val="24"/>
        </w:rPr>
        <w:t>R</w:t>
      </w:r>
      <w:r w:rsidR="00554FFB" w:rsidRPr="00162D59">
        <w:rPr>
          <w:rFonts w:ascii="Calibri" w:hAnsi="Calibri"/>
          <w:szCs w:val="24"/>
        </w:rPr>
        <w:t>iver</w:t>
      </w:r>
      <w:proofErr w:type="gramEnd"/>
      <w:r w:rsidR="00554FFB" w:rsidRPr="00162D59">
        <w:rPr>
          <w:rFonts w:ascii="Calibri" w:hAnsi="Calibri"/>
          <w:szCs w:val="24"/>
        </w:rPr>
        <w:t xml:space="preserve"> </w:t>
      </w:r>
      <w:proofErr w:type="spellStart"/>
      <w:r w:rsidR="00554FFB" w:rsidRPr="00162D59">
        <w:rPr>
          <w:rFonts w:ascii="Calibri" w:hAnsi="Calibri"/>
          <w:szCs w:val="24"/>
        </w:rPr>
        <w:t>Lochy</w:t>
      </w:r>
      <w:proofErr w:type="spellEnd"/>
      <w:r w:rsidR="00554FFB" w:rsidRPr="00162D59">
        <w:rPr>
          <w:rFonts w:ascii="Calibri" w:hAnsi="Calibri"/>
          <w:szCs w:val="24"/>
        </w:rPr>
        <w:t>. When yachts are North of the Red Can buoy (</w:t>
      </w:r>
      <w:proofErr w:type="spellStart"/>
      <w:r w:rsidR="00554FFB" w:rsidRPr="00162D59">
        <w:rPr>
          <w:rFonts w:ascii="Calibri" w:hAnsi="Calibri"/>
          <w:szCs w:val="24"/>
        </w:rPr>
        <w:t>Gp</w:t>
      </w:r>
      <w:proofErr w:type="spellEnd"/>
      <w:r w:rsidR="00554FFB" w:rsidRPr="00162D59">
        <w:rPr>
          <w:rFonts w:ascii="Calibri" w:hAnsi="Calibri"/>
          <w:szCs w:val="24"/>
        </w:rPr>
        <w:t xml:space="preserve"> Fl (2) R 12 sec)</w:t>
      </w:r>
      <w:r w:rsidR="00390C0F" w:rsidRPr="00162D59">
        <w:rPr>
          <w:rFonts w:ascii="Calibri" w:hAnsi="Calibri"/>
          <w:szCs w:val="24"/>
        </w:rPr>
        <w:t>,</w:t>
      </w:r>
      <w:r w:rsidR="00554FFB" w:rsidRPr="00162D59">
        <w:rPr>
          <w:rFonts w:ascii="Calibri" w:hAnsi="Calibri"/>
          <w:szCs w:val="24"/>
        </w:rPr>
        <w:t xml:space="preserve"> outside McLean Rock</w:t>
      </w:r>
      <w:r w:rsidR="00390C0F" w:rsidRPr="00162D59">
        <w:rPr>
          <w:rFonts w:ascii="Calibri" w:hAnsi="Calibri"/>
          <w:szCs w:val="24"/>
        </w:rPr>
        <w:t>,</w:t>
      </w:r>
      <w:r w:rsidR="00554FFB" w:rsidRPr="00162D59">
        <w:rPr>
          <w:rFonts w:ascii="Calibri" w:hAnsi="Calibri"/>
          <w:szCs w:val="24"/>
        </w:rPr>
        <w:t xml:space="preserve"> engines may be started.  On passing to the North of the Red Can buoy yachts must stop racing until their </w:t>
      </w:r>
      <w:r w:rsidR="00390C0F" w:rsidRPr="00162D59">
        <w:rPr>
          <w:rFonts w:ascii="Calibri" w:hAnsi="Calibri"/>
          <w:szCs w:val="24"/>
        </w:rPr>
        <w:t>runners</w:t>
      </w:r>
      <w:r w:rsidR="00554FFB" w:rsidRPr="00162D59">
        <w:rPr>
          <w:rFonts w:ascii="Calibri" w:hAnsi="Calibri"/>
          <w:szCs w:val="24"/>
        </w:rPr>
        <w:t xml:space="preserve"> have been landed. Yachts must make for the pontoon at the seaward end of the jetty at the entrance to the Caledonian Canal.  Skippers must bring their yacht g</w:t>
      </w:r>
      <w:r w:rsidR="00A83128">
        <w:rPr>
          <w:rFonts w:ascii="Calibri" w:hAnsi="Calibri"/>
          <w:szCs w:val="24"/>
        </w:rPr>
        <w:t>ently alongside and warn their runner</w:t>
      </w:r>
      <w:r w:rsidR="00554FFB" w:rsidRPr="00162D59">
        <w:rPr>
          <w:rFonts w:ascii="Calibri" w:hAnsi="Calibri"/>
          <w:szCs w:val="24"/>
        </w:rPr>
        <w:t xml:space="preserve">s not to land until they can step carefully ashore. </w:t>
      </w:r>
    </w:p>
    <w:p w14:paraId="6627181E" w14:textId="77777777" w:rsidR="009E407B" w:rsidRPr="00162D59" w:rsidRDefault="009E407B" w:rsidP="00372251">
      <w:pPr>
        <w:spacing w:line="240" w:lineRule="atLeast"/>
        <w:rPr>
          <w:rFonts w:ascii="Calibri" w:hAnsi="Calibri"/>
          <w:szCs w:val="24"/>
        </w:rPr>
      </w:pPr>
    </w:p>
    <w:p w14:paraId="04D5159D" w14:textId="77777777" w:rsidR="00A83128" w:rsidRDefault="00554FFB" w:rsidP="00ED3652">
      <w:pPr>
        <w:spacing w:line="240" w:lineRule="atLeast"/>
        <w:jc w:val="both"/>
        <w:rPr>
          <w:rFonts w:ascii="Calibri" w:hAnsi="Calibri"/>
          <w:szCs w:val="24"/>
        </w:rPr>
      </w:pPr>
      <w:r w:rsidRPr="00162D59">
        <w:rPr>
          <w:rFonts w:ascii="Calibri" w:hAnsi="Calibri"/>
          <w:szCs w:val="24"/>
        </w:rPr>
        <w:t xml:space="preserve">If the pontoon and jetty are obstructed by </w:t>
      </w:r>
      <w:r w:rsidR="00B933C0" w:rsidRPr="00162D59">
        <w:rPr>
          <w:rFonts w:ascii="Calibri" w:hAnsi="Calibri"/>
          <w:szCs w:val="24"/>
        </w:rPr>
        <w:t>uncrossable</w:t>
      </w:r>
      <w:r w:rsidRPr="00162D59">
        <w:rPr>
          <w:rFonts w:ascii="Calibri" w:hAnsi="Calibri"/>
          <w:szCs w:val="24"/>
        </w:rPr>
        <w:t xml:space="preserve"> vessels such as coasters a dinghy may be required to land </w:t>
      </w:r>
      <w:r w:rsidR="00390C0F" w:rsidRPr="00162D59">
        <w:rPr>
          <w:rFonts w:ascii="Calibri" w:hAnsi="Calibri"/>
          <w:szCs w:val="24"/>
        </w:rPr>
        <w:t>runners</w:t>
      </w:r>
      <w:r w:rsidRPr="00162D59">
        <w:rPr>
          <w:rFonts w:ascii="Calibri" w:hAnsi="Calibri"/>
          <w:szCs w:val="24"/>
        </w:rPr>
        <w:t xml:space="preserve"> on the shore at the rear of the jetty.   Yachts or dinghies are not to be left on the pontoon or jetty.  After landing their </w:t>
      </w:r>
      <w:r w:rsidR="00390C0F" w:rsidRPr="00162D59">
        <w:rPr>
          <w:rFonts w:ascii="Calibri" w:hAnsi="Calibri"/>
          <w:szCs w:val="24"/>
        </w:rPr>
        <w:t>runners</w:t>
      </w:r>
      <w:r w:rsidRPr="00162D59">
        <w:rPr>
          <w:rFonts w:ascii="Calibri" w:hAnsi="Calibri"/>
          <w:szCs w:val="24"/>
        </w:rPr>
        <w:t>, yachts must lie off, anchor, or enter the canal</w:t>
      </w:r>
      <w:r w:rsidR="00390C0F" w:rsidRPr="00162D59">
        <w:rPr>
          <w:rFonts w:ascii="Calibri" w:hAnsi="Calibri"/>
          <w:szCs w:val="24"/>
        </w:rPr>
        <w:t>.</w:t>
      </w:r>
      <w:r w:rsidRPr="00162D59">
        <w:rPr>
          <w:rFonts w:ascii="Calibri" w:hAnsi="Calibri"/>
          <w:szCs w:val="24"/>
        </w:rPr>
        <w:t xml:space="preserve">  </w:t>
      </w:r>
      <w:r w:rsidR="00390C0F" w:rsidRPr="00162D59">
        <w:rPr>
          <w:rFonts w:ascii="Calibri" w:hAnsi="Calibri"/>
          <w:szCs w:val="24"/>
        </w:rPr>
        <w:t>T</w:t>
      </w:r>
      <w:r w:rsidRPr="00162D59">
        <w:rPr>
          <w:rFonts w:ascii="Calibri" w:hAnsi="Calibri"/>
          <w:szCs w:val="24"/>
        </w:rPr>
        <w:t xml:space="preserve">he latter may not be possible outside working hours.  </w:t>
      </w:r>
    </w:p>
    <w:p w14:paraId="7DAACBEC" w14:textId="77777777" w:rsidR="00A83128" w:rsidRDefault="00A83128" w:rsidP="00ED3652">
      <w:pPr>
        <w:spacing w:line="240" w:lineRule="atLeast"/>
        <w:jc w:val="both"/>
        <w:rPr>
          <w:rFonts w:ascii="Calibri" w:hAnsi="Calibri"/>
          <w:szCs w:val="24"/>
        </w:rPr>
      </w:pPr>
    </w:p>
    <w:p w14:paraId="1C5E1D2A" w14:textId="77777777" w:rsidR="009E407B" w:rsidRPr="00162D59" w:rsidRDefault="00390C0F" w:rsidP="00ED3652">
      <w:pPr>
        <w:spacing w:line="240" w:lineRule="atLeast"/>
        <w:jc w:val="both"/>
        <w:rPr>
          <w:rFonts w:ascii="Calibri" w:hAnsi="Calibri"/>
          <w:szCs w:val="24"/>
        </w:rPr>
      </w:pPr>
      <w:r w:rsidRPr="00162D59">
        <w:rPr>
          <w:rFonts w:ascii="Calibri" w:hAnsi="Calibri"/>
          <w:szCs w:val="24"/>
        </w:rPr>
        <w:t>Runners</w:t>
      </w:r>
      <w:r w:rsidR="00554FFB" w:rsidRPr="00162D59">
        <w:rPr>
          <w:rFonts w:ascii="Calibri" w:hAnsi="Calibri"/>
          <w:szCs w:val="24"/>
        </w:rPr>
        <w:t xml:space="preserve"> must report to the </w:t>
      </w:r>
      <w:r w:rsidR="003A7018" w:rsidRPr="00162D59">
        <w:rPr>
          <w:rFonts w:ascii="Calibri" w:hAnsi="Calibri"/>
          <w:szCs w:val="24"/>
        </w:rPr>
        <w:t>m</w:t>
      </w:r>
      <w:r w:rsidR="00554FFB" w:rsidRPr="00162D59">
        <w:rPr>
          <w:rFonts w:ascii="Calibri" w:hAnsi="Calibri"/>
          <w:szCs w:val="24"/>
        </w:rPr>
        <w:t xml:space="preserve">arshals </w:t>
      </w:r>
      <w:r w:rsidR="003A7018" w:rsidRPr="00162D59">
        <w:rPr>
          <w:rFonts w:ascii="Calibri" w:hAnsi="Calibri"/>
          <w:szCs w:val="24"/>
        </w:rPr>
        <w:t>(</w:t>
      </w:r>
      <w:r w:rsidR="00D00426" w:rsidRPr="00162D59">
        <w:rPr>
          <w:rFonts w:ascii="Calibri" w:hAnsi="Calibri"/>
          <w:szCs w:val="24"/>
        </w:rPr>
        <w:t>5-minute</w:t>
      </w:r>
      <w:r w:rsidR="003A7018" w:rsidRPr="00162D59">
        <w:rPr>
          <w:rFonts w:ascii="Calibri" w:hAnsi="Calibri"/>
          <w:szCs w:val="24"/>
        </w:rPr>
        <w:t xml:space="preserve"> kit check) </w:t>
      </w:r>
      <w:r w:rsidR="00554FFB" w:rsidRPr="00162D59">
        <w:rPr>
          <w:rFonts w:ascii="Calibri" w:hAnsi="Calibri"/>
          <w:szCs w:val="24"/>
        </w:rPr>
        <w:t xml:space="preserve">before leaving to </w:t>
      </w:r>
      <w:r w:rsidR="003A7018" w:rsidRPr="00162D59">
        <w:rPr>
          <w:rFonts w:ascii="Calibri" w:hAnsi="Calibri"/>
          <w:szCs w:val="24"/>
        </w:rPr>
        <w:t>ascend</w:t>
      </w:r>
      <w:r w:rsidR="00554FFB" w:rsidRPr="00162D59">
        <w:rPr>
          <w:rFonts w:ascii="Calibri" w:hAnsi="Calibri"/>
          <w:szCs w:val="24"/>
        </w:rPr>
        <w:t xml:space="preserve"> Ben Nevis. (See Rule </w:t>
      </w:r>
      <w:r w:rsidRPr="00162D59">
        <w:rPr>
          <w:rFonts w:ascii="Calibri" w:hAnsi="Calibri"/>
          <w:szCs w:val="24"/>
        </w:rPr>
        <w:t>7</w:t>
      </w:r>
      <w:r w:rsidR="00554FFB" w:rsidRPr="00162D59">
        <w:rPr>
          <w:rFonts w:ascii="Calibri" w:hAnsi="Calibri"/>
          <w:szCs w:val="24"/>
        </w:rPr>
        <w:t xml:space="preserve"> regarding </w:t>
      </w:r>
      <w:r w:rsidRPr="00162D59">
        <w:rPr>
          <w:rFonts w:ascii="Calibri" w:hAnsi="Calibri"/>
          <w:szCs w:val="24"/>
        </w:rPr>
        <w:t xml:space="preserve">the route up/down </w:t>
      </w:r>
      <w:r w:rsidR="00554FFB" w:rsidRPr="00162D59">
        <w:rPr>
          <w:rFonts w:ascii="Calibri" w:hAnsi="Calibri"/>
          <w:szCs w:val="24"/>
        </w:rPr>
        <w:t>Ben Nevis).</w:t>
      </w:r>
      <w:r w:rsidR="00554FFB" w:rsidRPr="00162D59">
        <w:rPr>
          <w:rFonts w:ascii="Calibri" w:hAnsi="Calibri"/>
          <w:szCs w:val="24"/>
        </w:rPr>
        <w:cr/>
      </w:r>
    </w:p>
    <w:p w14:paraId="6191949F" w14:textId="77777777" w:rsidR="00554FFB" w:rsidRPr="00162D59" w:rsidRDefault="00D00426" w:rsidP="009E407B">
      <w:pPr>
        <w:spacing w:line="240" w:lineRule="atLeast"/>
        <w:jc w:val="center"/>
        <w:rPr>
          <w:rFonts w:ascii="Calibri" w:hAnsi="Calibri"/>
          <w:b/>
          <w:szCs w:val="24"/>
          <w:u w:val="single"/>
        </w:rPr>
      </w:pPr>
      <w:r w:rsidRPr="00162D59">
        <w:rPr>
          <w:rFonts w:ascii="Calibri" w:hAnsi="Calibri"/>
          <w:b/>
          <w:szCs w:val="24"/>
          <w:u w:val="single"/>
        </w:rPr>
        <w:t>END OF THE RACE</w:t>
      </w:r>
      <w:r w:rsidR="00554FFB" w:rsidRPr="00162D59">
        <w:rPr>
          <w:rFonts w:ascii="Calibri" w:hAnsi="Calibri"/>
          <w:b/>
          <w:szCs w:val="24"/>
          <w:u w:val="single"/>
        </w:rPr>
        <w:cr/>
      </w:r>
    </w:p>
    <w:p w14:paraId="28FF72BA" w14:textId="77777777" w:rsidR="00234238" w:rsidRDefault="00554FFB">
      <w:pPr>
        <w:spacing w:line="240" w:lineRule="atLeast"/>
        <w:jc w:val="both"/>
        <w:rPr>
          <w:rFonts w:ascii="Calibri" w:hAnsi="Calibri"/>
          <w:szCs w:val="24"/>
        </w:rPr>
      </w:pPr>
      <w:r w:rsidRPr="00162D59">
        <w:rPr>
          <w:rFonts w:ascii="Calibri" w:hAnsi="Calibri"/>
          <w:szCs w:val="24"/>
        </w:rPr>
        <w:t>The Race will end for each competing crew when they have completed all the sections of the Race, in accordance with the Rules and Race Instructions.  The finishing time recorded will be the time at whi</w:t>
      </w:r>
      <w:r w:rsidR="009E407B" w:rsidRPr="00162D59">
        <w:rPr>
          <w:rFonts w:ascii="Calibri" w:hAnsi="Calibri"/>
          <w:szCs w:val="24"/>
        </w:rPr>
        <w:t xml:space="preserve">ch both </w:t>
      </w:r>
      <w:r w:rsidR="003A7018" w:rsidRPr="00162D59">
        <w:rPr>
          <w:rFonts w:ascii="Calibri" w:hAnsi="Calibri"/>
          <w:szCs w:val="24"/>
        </w:rPr>
        <w:t>runners</w:t>
      </w:r>
      <w:r w:rsidR="009E407B" w:rsidRPr="00162D59">
        <w:rPr>
          <w:rFonts w:ascii="Calibri" w:hAnsi="Calibri"/>
          <w:szCs w:val="24"/>
        </w:rPr>
        <w:t xml:space="preserve"> </w:t>
      </w:r>
      <w:r w:rsidR="003A7018" w:rsidRPr="00162D59">
        <w:rPr>
          <w:rFonts w:ascii="Calibri" w:hAnsi="Calibri"/>
          <w:szCs w:val="24"/>
        </w:rPr>
        <w:t xml:space="preserve">cross the finish line at </w:t>
      </w:r>
      <w:proofErr w:type="spellStart"/>
      <w:r w:rsidR="003A7018" w:rsidRPr="00162D59">
        <w:rPr>
          <w:rFonts w:ascii="Calibri" w:hAnsi="Calibri"/>
          <w:szCs w:val="24"/>
        </w:rPr>
        <w:t>Corpach</w:t>
      </w:r>
      <w:proofErr w:type="spellEnd"/>
      <w:r w:rsidR="003A7018" w:rsidRPr="00162D59">
        <w:rPr>
          <w:rFonts w:ascii="Calibri" w:hAnsi="Calibri"/>
          <w:szCs w:val="24"/>
        </w:rPr>
        <w:t xml:space="preserve"> and </w:t>
      </w:r>
      <w:r w:rsidR="009E407B" w:rsidRPr="00162D59">
        <w:rPr>
          <w:rFonts w:ascii="Calibri" w:hAnsi="Calibri"/>
          <w:szCs w:val="24"/>
        </w:rPr>
        <w:t>report to the m</w:t>
      </w:r>
      <w:r w:rsidRPr="00162D59">
        <w:rPr>
          <w:rFonts w:ascii="Calibri" w:hAnsi="Calibri"/>
          <w:szCs w:val="24"/>
        </w:rPr>
        <w:t xml:space="preserve">arshals </w:t>
      </w:r>
      <w:r w:rsidR="00234238">
        <w:rPr>
          <w:rFonts w:ascii="Calibri" w:hAnsi="Calibri"/>
          <w:szCs w:val="24"/>
        </w:rPr>
        <w:t>on their return from Ben Nevis.</w:t>
      </w:r>
    </w:p>
    <w:p w14:paraId="6AE110AD" w14:textId="77777777" w:rsidR="00234238" w:rsidRDefault="00554FFB">
      <w:pPr>
        <w:spacing w:line="240" w:lineRule="atLeast"/>
        <w:jc w:val="both"/>
        <w:rPr>
          <w:rFonts w:ascii="Calibri" w:hAnsi="Calibri"/>
          <w:szCs w:val="24"/>
        </w:rPr>
      </w:pPr>
      <w:r w:rsidRPr="00162D59">
        <w:rPr>
          <w:rFonts w:ascii="Calibri" w:hAnsi="Calibri"/>
          <w:szCs w:val="24"/>
        </w:rPr>
        <w:cr/>
        <w:t>Within 60 minutes of finishing the Race, all persons in each crew will be required to sign a declaration that they have abided by the Rac</w:t>
      </w:r>
      <w:r w:rsidR="005D6CC2" w:rsidRPr="00162D59">
        <w:rPr>
          <w:rFonts w:ascii="Calibri" w:hAnsi="Calibri"/>
          <w:szCs w:val="24"/>
        </w:rPr>
        <w:t xml:space="preserve">e Rules and Race Instructions; </w:t>
      </w:r>
      <w:r w:rsidRPr="00162D59">
        <w:rPr>
          <w:rFonts w:ascii="Calibri" w:hAnsi="Calibri"/>
          <w:szCs w:val="24"/>
        </w:rPr>
        <w:t>until each member of the crew finishing the Race has signed this declaration, the yacht will not be cla</w:t>
      </w:r>
      <w:r w:rsidR="00162D59">
        <w:rPr>
          <w:rFonts w:ascii="Calibri" w:hAnsi="Calibri"/>
          <w:szCs w:val="24"/>
        </w:rPr>
        <w:t>ssified as completing the Race.</w:t>
      </w:r>
    </w:p>
    <w:p w14:paraId="5749A526" w14:textId="77777777" w:rsidR="00234238" w:rsidRDefault="00234238">
      <w:pPr>
        <w:spacing w:line="240" w:lineRule="atLeast"/>
        <w:jc w:val="both"/>
        <w:rPr>
          <w:rFonts w:ascii="Calibri" w:hAnsi="Calibri"/>
          <w:szCs w:val="24"/>
        </w:rPr>
      </w:pPr>
    </w:p>
    <w:p w14:paraId="3F5176A6" w14:textId="77777777" w:rsidR="00234238" w:rsidRDefault="00234238">
      <w:pPr>
        <w:spacing w:line="240" w:lineRule="atLeast"/>
        <w:jc w:val="both"/>
        <w:rPr>
          <w:rFonts w:ascii="Calibri" w:hAnsi="Calibri"/>
          <w:szCs w:val="24"/>
        </w:rPr>
      </w:pPr>
      <w:r>
        <w:rPr>
          <w:rFonts w:ascii="Calibri" w:hAnsi="Calibri"/>
          <w:szCs w:val="24"/>
        </w:rPr>
        <w:t>Teams must also return their satellite tracker.</w:t>
      </w:r>
    </w:p>
    <w:p w14:paraId="3341A1F6" w14:textId="77777777" w:rsidR="00234238" w:rsidRPr="00162D59" w:rsidRDefault="00234238">
      <w:pPr>
        <w:spacing w:line="240" w:lineRule="atLeast"/>
        <w:jc w:val="both"/>
        <w:rPr>
          <w:rFonts w:ascii="Calibri" w:hAnsi="Calibri"/>
          <w:szCs w:val="24"/>
        </w:rPr>
      </w:pPr>
    </w:p>
    <w:p w14:paraId="77EF242B" w14:textId="77777777"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FINISH</w:t>
      </w:r>
    </w:p>
    <w:p w14:paraId="2C4B829A" w14:textId="77777777" w:rsidR="00234238" w:rsidRDefault="00554FFB" w:rsidP="00234238">
      <w:pPr>
        <w:jc w:val="both"/>
      </w:pPr>
      <w:r w:rsidRPr="00162D59">
        <w:rPr>
          <w:rFonts w:ascii="Calibri" w:hAnsi="Calibri"/>
          <w:szCs w:val="24"/>
          <w:u w:val="single"/>
        </w:rPr>
        <w:cr/>
      </w:r>
      <w:r w:rsidRPr="00162D59">
        <w:rPr>
          <w:rFonts w:ascii="Calibri" w:hAnsi="Calibri"/>
          <w:szCs w:val="24"/>
        </w:rPr>
        <w:t xml:space="preserve">Yachts must finish the </w:t>
      </w:r>
      <w:r w:rsidR="00530263" w:rsidRPr="00162D59">
        <w:rPr>
          <w:rFonts w:ascii="Calibri" w:hAnsi="Calibri"/>
          <w:szCs w:val="24"/>
        </w:rPr>
        <w:t xml:space="preserve">Race before </w:t>
      </w:r>
      <w:r w:rsidR="00530263" w:rsidRPr="00162D59">
        <w:rPr>
          <w:rFonts w:ascii="Calibri" w:hAnsi="Calibri"/>
          <w:b/>
          <w:szCs w:val="24"/>
        </w:rPr>
        <w:t>18</w:t>
      </w:r>
      <w:r w:rsidR="009E407B" w:rsidRPr="00162D59">
        <w:rPr>
          <w:rFonts w:ascii="Calibri" w:hAnsi="Calibri"/>
          <w:b/>
          <w:szCs w:val="24"/>
        </w:rPr>
        <w:t>.</w:t>
      </w:r>
      <w:r w:rsidR="00530263" w:rsidRPr="00162D59">
        <w:rPr>
          <w:rFonts w:ascii="Calibri" w:hAnsi="Calibri"/>
          <w:b/>
          <w:szCs w:val="24"/>
        </w:rPr>
        <w:t xml:space="preserve">00 </w:t>
      </w:r>
      <w:r w:rsidR="003A7018" w:rsidRPr="00162D59">
        <w:rPr>
          <w:rFonts w:ascii="Calibri" w:hAnsi="Calibri"/>
          <w:b/>
          <w:szCs w:val="24"/>
        </w:rPr>
        <w:t xml:space="preserve">hours </w:t>
      </w:r>
      <w:r w:rsidR="00530263" w:rsidRPr="00162D59">
        <w:rPr>
          <w:rFonts w:ascii="Calibri" w:hAnsi="Calibri"/>
          <w:b/>
          <w:szCs w:val="24"/>
        </w:rPr>
        <w:t>on Friday</w:t>
      </w:r>
      <w:r w:rsidRPr="00162D59">
        <w:rPr>
          <w:rFonts w:ascii="Calibri" w:hAnsi="Calibri"/>
          <w:szCs w:val="24"/>
        </w:rPr>
        <w:t xml:space="preserve"> </w:t>
      </w:r>
      <w:r w:rsidR="00E6042D">
        <w:rPr>
          <w:rFonts w:ascii="Calibri" w:hAnsi="Calibri"/>
          <w:b/>
          <w:szCs w:val="24"/>
        </w:rPr>
        <w:t>16</w:t>
      </w:r>
      <w:r w:rsidR="000B3E61" w:rsidRPr="000B3E61">
        <w:rPr>
          <w:rFonts w:ascii="Calibri" w:hAnsi="Calibri"/>
          <w:b/>
          <w:szCs w:val="24"/>
          <w:vertAlign w:val="superscript"/>
        </w:rPr>
        <w:t>th</w:t>
      </w:r>
      <w:r w:rsidR="000B3E61">
        <w:rPr>
          <w:rFonts w:ascii="Calibri" w:hAnsi="Calibri"/>
          <w:b/>
          <w:szCs w:val="24"/>
        </w:rPr>
        <w:t xml:space="preserve"> </w:t>
      </w:r>
      <w:r w:rsidR="003A7018" w:rsidRPr="00284EAD">
        <w:rPr>
          <w:rFonts w:ascii="Calibri" w:hAnsi="Calibri"/>
          <w:b/>
          <w:szCs w:val="24"/>
        </w:rPr>
        <w:t>Ju</w:t>
      </w:r>
      <w:r w:rsidR="004C3CF1">
        <w:rPr>
          <w:rFonts w:ascii="Calibri" w:hAnsi="Calibri"/>
          <w:b/>
          <w:szCs w:val="24"/>
        </w:rPr>
        <w:t>ne</w:t>
      </w:r>
      <w:r w:rsidR="003A7018" w:rsidRPr="00162D59">
        <w:rPr>
          <w:rFonts w:ascii="Calibri" w:hAnsi="Calibri"/>
          <w:szCs w:val="24"/>
        </w:rPr>
        <w:t>.</w:t>
      </w:r>
      <w:r w:rsidRPr="00162D59">
        <w:rPr>
          <w:rFonts w:ascii="Calibri" w:hAnsi="Calibri"/>
          <w:szCs w:val="24"/>
        </w:rPr>
        <w:t xml:space="preserve">  Skippers are reminded that this deadline is the time by which </w:t>
      </w:r>
      <w:r w:rsidR="003A7018" w:rsidRPr="00162D59">
        <w:rPr>
          <w:rFonts w:ascii="Calibri" w:hAnsi="Calibri"/>
          <w:szCs w:val="24"/>
        </w:rPr>
        <w:t>runners</w:t>
      </w:r>
      <w:r w:rsidRPr="00162D59">
        <w:rPr>
          <w:rFonts w:ascii="Calibri" w:hAnsi="Calibri"/>
          <w:szCs w:val="24"/>
        </w:rPr>
        <w:t xml:space="preserve"> must have returned from Ben Nevis.</w:t>
      </w:r>
      <w:r w:rsidR="00234238" w:rsidRPr="00234238">
        <w:t xml:space="preserve"> </w:t>
      </w:r>
    </w:p>
    <w:p w14:paraId="67DE26E2" w14:textId="77777777" w:rsidR="00234238" w:rsidRPr="00234238" w:rsidRDefault="00234238" w:rsidP="00234238">
      <w:pPr>
        <w:jc w:val="both"/>
        <w:rPr>
          <w:rFonts w:asciiTheme="minorHAnsi" w:hAnsiTheme="minorHAnsi"/>
        </w:rPr>
      </w:pPr>
    </w:p>
    <w:p w14:paraId="50869D3E" w14:textId="77777777" w:rsidR="00234238" w:rsidRPr="00234238" w:rsidRDefault="00234238" w:rsidP="00234238">
      <w:pPr>
        <w:jc w:val="both"/>
        <w:rPr>
          <w:rFonts w:asciiTheme="minorHAnsi" w:hAnsiTheme="minorHAnsi"/>
        </w:rPr>
      </w:pPr>
      <w:r w:rsidRPr="00234238">
        <w:rPr>
          <w:rFonts w:asciiTheme="minorHAnsi" w:hAnsiTheme="minorHAnsi"/>
        </w:rPr>
        <w:t>Results will be announced on the finish line, but these are not confirmed until ratified at the first committee meeting after the race.</w:t>
      </w:r>
    </w:p>
    <w:p w14:paraId="574B3800" w14:textId="77777777" w:rsidR="00554FFB" w:rsidRPr="00162D59" w:rsidRDefault="00554FFB">
      <w:pPr>
        <w:spacing w:line="240" w:lineRule="atLeast"/>
        <w:jc w:val="both"/>
        <w:rPr>
          <w:rFonts w:ascii="Calibri" w:hAnsi="Calibri"/>
          <w:szCs w:val="24"/>
        </w:rPr>
      </w:pPr>
    </w:p>
    <w:p w14:paraId="7BB04817" w14:textId="77777777" w:rsidR="003A7018" w:rsidRPr="00162D59" w:rsidRDefault="003A7018">
      <w:pPr>
        <w:spacing w:line="240" w:lineRule="atLeast"/>
        <w:jc w:val="both"/>
        <w:rPr>
          <w:rFonts w:ascii="Calibri" w:hAnsi="Calibri"/>
          <w:szCs w:val="24"/>
          <w:u w:val="single"/>
        </w:rPr>
      </w:pPr>
    </w:p>
    <w:p w14:paraId="34CA905E" w14:textId="77777777" w:rsidR="003A7018" w:rsidRPr="00162D59" w:rsidRDefault="003A7018">
      <w:pPr>
        <w:spacing w:line="240" w:lineRule="atLeast"/>
        <w:jc w:val="center"/>
        <w:rPr>
          <w:rFonts w:ascii="Calibri" w:hAnsi="Calibri"/>
          <w:szCs w:val="24"/>
          <w:u w:val="single"/>
        </w:rPr>
      </w:pPr>
    </w:p>
    <w:p w14:paraId="5A114348" w14:textId="77777777" w:rsidR="00110395" w:rsidRPr="00162D59" w:rsidRDefault="00110395">
      <w:pPr>
        <w:rPr>
          <w:rFonts w:ascii="Calibri" w:hAnsi="Calibri"/>
          <w:szCs w:val="24"/>
          <w:u w:val="single"/>
        </w:rPr>
      </w:pPr>
      <w:r w:rsidRPr="00162D59">
        <w:rPr>
          <w:rFonts w:ascii="Calibri" w:hAnsi="Calibri"/>
          <w:szCs w:val="24"/>
          <w:u w:val="single"/>
        </w:rPr>
        <w:lastRenderedPageBreak/>
        <w:br w:type="page"/>
      </w:r>
    </w:p>
    <w:p w14:paraId="634F18E4" w14:textId="77777777" w:rsidR="00BD7F8D" w:rsidRPr="00162D59" w:rsidRDefault="00162D59" w:rsidP="00CB34AB">
      <w:pPr>
        <w:spacing w:line="240" w:lineRule="atLeast"/>
        <w:jc w:val="center"/>
        <w:rPr>
          <w:rFonts w:ascii="Calibri" w:hAnsi="Calibri"/>
          <w:b/>
          <w:szCs w:val="24"/>
        </w:rPr>
      </w:pPr>
      <w:r>
        <w:rPr>
          <w:rFonts w:ascii="Calibri" w:hAnsi="Calibri"/>
          <w:b/>
          <w:szCs w:val="24"/>
          <w:u w:val="single"/>
        </w:rPr>
        <w:lastRenderedPageBreak/>
        <w:t>DEFINITIONS</w:t>
      </w:r>
    </w:p>
    <w:p w14:paraId="6C7AC6B5" w14:textId="77777777" w:rsidR="00BD7F8D" w:rsidRPr="00162D59" w:rsidRDefault="004959E5">
      <w:pPr>
        <w:tabs>
          <w:tab w:val="left" w:pos="1475"/>
        </w:tabs>
        <w:rPr>
          <w:rFonts w:ascii="Calibri" w:hAnsi="Calibri"/>
          <w:b/>
          <w:szCs w:val="24"/>
        </w:rPr>
      </w:pPr>
      <w:r w:rsidRPr="00162D59">
        <w:rPr>
          <w:rFonts w:ascii="Calibri" w:hAnsi="Calibri"/>
          <w:szCs w:val="24"/>
        </w:rPr>
        <w:cr/>
      </w:r>
      <w:r w:rsidR="00BD7F8D" w:rsidRPr="00162D59">
        <w:rPr>
          <w:rFonts w:ascii="Calibri" w:hAnsi="Calibri"/>
          <w:b/>
          <w:szCs w:val="24"/>
        </w:rPr>
        <w:t>First Sailing Leg</w:t>
      </w:r>
    </w:p>
    <w:p w14:paraId="3D25EC77" w14:textId="77777777" w:rsidR="00D74BB3" w:rsidRDefault="00D74BB3">
      <w:pPr>
        <w:rPr>
          <w:rFonts w:ascii="Calibri" w:hAnsi="Calibri"/>
          <w:szCs w:val="24"/>
        </w:rPr>
      </w:pPr>
    </w:p>
    <w:p w14:paraId="72ED5B7B" w14:textId="77777777" w:rsidR="00BD7F8D" w:rsidRPr="00162D59" w:rsidRDefault="00BD7F8D">
      <w:pPr>
        <w:rPr>
          <w:rFonts w:ascii="Calibri" w:hAnsi="Calibri"/>
          <w:szCs w:val="24"/>
        </w:rPr>
      </w:pPr>
      <w:r w:rsidRPr="00162D59">
        <w:rPr>
          <w:rFonts w:ascii="Calibri" w:hAnsi="Calibri"/>
          <w:szCs w:val="24"/>
        </w:rPr>
        <w:t xml:space="preserve">From the start gun to the time the runners check in to the marshals at </w:t>
      </w:r>
      <w:proofErr w:type="spellStart"/>
      <w:r w:rsidRPr="00162D59">
        <w:rPr>
          <w:rFonts w:ascii="Calibri" w:hAnsi="Calibri"/>
          <w:szCs w:val="24"/>
        </w:rPr>
        <w:t>Caernarfon</w:t>
      </w:r>
      <w:proofErr w:type="spellEnd"/>
      <w:r w:rsidRPr="00162D59">
        <w:rPr>
          <w:rFonts w:ascii="Calibri" w:hAnsi="Calibri"/>
          <w:szCs w:val="24"/>
        </w:rPr>
        <w:t>. The entire time multiplied by the IOR</w:t>
      </w:r>
      <w:r w:rsidR="00A83128">
        <w:rPr>
          <w:rFonts w:ascii="Calibri" w:hAnsi="Calibri"/>
          <w:szCs w:val="24"/>
        </w:rPr>
        <w:t>/MOCRA</w:t>
      </w:r>
      <w:r w:rsidRPr="00162D59">
        <w:rPr>
          <w:rFonts w:ascii="Calibri" w:hAnsi="Calibri"/>
          <w:szCs w:val="24"/>
        </w:rPr>
        <w:t xml:space="preserve"> rating to get the adjusted race time.</w:t>
      </w:r>
    </w:p>
    <w:p w14:paraId="16DB7E1D" w14:textId="77777777" w:rsidR="00BD7F8D" w:rsidRPr="00162D59" w:rsidRDefault="00BD7F8D">
      <w:pPr>
        <w:rPr>
          <w:rFonts w:ascii="Calibri" w:hAnsi="Calibri"/>
          <w:szCs w:val="24"/>
        </w:rPr>
      </w:pPr>
    </w:p>
    <w:p w14:paraId="7D81DEE5" w14:textId="77777777"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 </w:t>
      </w:r>
      <w:proofErr w:type="spellStart"/>
      <w:r w:rsidR="00104934" w:rsidRPr="00162D59">
        <w:rPr>
          <w:rFonts w:ascii="Calibri" w:hAnsi="Calibri"/>
          <w:b/>
          <w:szCs w:val="24"/>
        </w:rPr>
        <w:t>Caernarfon</w:t>
      </w:r>
      <w:proofErr w:type="spellEnd"/>
    </w:p>
    <w:p w14:paraId="7A50F884" w14:textId="77777777" w:rsidR="00D74BB3" w:rsidRDefault="00D74BB3">
      <w:pPr>
        <w:rPr>
          <w:rFonts w:ascii="Calibri" w:hAnsi="Calibri"/>
          <w:szCs w:val="24"/>
        </w:rPr>
      </w:pPr>
    </w:p>
    <w:p w14:paraId="0F5ACD94" w14:textId="77777777" w:rsidR="00BD7F8D" w:rsidRPr="00162D59" w:rsidRDefault="00BD7F8D">
      <w:pPr>
        <w:rPr>
          <w:rFonts w:ascii="Calibri" w:hAnsi="Calibri"/>
          <w:szCs w:val="24"/>
        </w:rPr>
      </w:pPr>
      <w:r w:rsidRPr="00162D59">
        <w:rPr>
          <w:rFonts w:ascii="Calibri" w:hAnsi="Calibri"/>
          <w:szCs w:val="24"/>
        </w:rPr>
        <w:t xml:space="preserve">Kit </w:t>
      </w:r>
      <w:proofErr w:type="gramStart"/>
      <w:r w:rsidRPr="00162D59">
        <w:rPr>
          <w:rFonts w:ascii="Calibri" w:hAnsi="Calibri"/>
          <w:szCs w:val="24"/>
        </w:rPr>
        <w:t>check</w:t>
      </w:r>
      <w:proofErr w:type="gramEnd"/>
      <w:r w:rsidR="00104934" w:rsidRPr="00162D59">
        <w:rPr>
          <w:rFonts w:ascii="Calibri" w:hAnsi="Calibri"/>
          <w:szCs w:val="24"/>
        </w:rPr>
        <w:t xml:space="preserve"> before runners set off</w:t>
      </w:r>
      <w:r w:rsidRPr="00162D59">
        <w:rPr>
          <w:rFonts w:ascii="Calibri" w:hAnsi="Calibri"/>
          <w:szCs w:val="24"/>
        </w:rPr>
        <w:t>. Time added to overall race time.</w:t>
      </w:r>
    </w:p>
    <w:p w14:paraId="298D505A" w14:textId="77777777" w:rsidR="00BD7F8D" w:rsidRPr="00162D59" w:rsidRDefault="00BD7F8D">
      <w:pPr>
        <w:rPr>
          <w:rFonts w:ascii="Calibri" w:hAnsi="Calibri"/>
          <w:szCs w:val="24"/>
        </w:rPr>
      </w:pPr>
    </w:p>
    <w:p w14:paraId="2D505F45" w14:textId="77777777" w:rsidR="00BD7F8D" w:rsidRPr="00162D59" w:rsidRDefault="00BD7F8D">
      <w:pPr>
        <w:rPr>
          <w:rFonts w:ascii="Calibri" w:hAnsi="Calibri"/>
          <w:b/>
          <w:szCs w:val="24"/>
        </w:rPr>
      </w:pPr>
      <w:proofErr w:type="spellStart"/>
      <w:r w:rsidRPr="00162D59">
        <w:rPr>
          <w:rFonts w:ascii="Calibri" w:hAnsi="Calibri"/>
          <w:b/>
          <w:szCs w:val="24"/>
        </w:rPr>
        <w:t>Snowdon</w:t>
      </w:r>
      <w:proofErr w:type="spellEnd"/>
      <w:r w:rsidRPr="00162D59">
        <w:rPr>
          <w:rFonts w:ascii="Calibri" w:hAnsi="Calibri"/>
          <w:b/>
          <w:szCs w:val="24"/>
        </w:rPr>
        <w:t xml:space="preserve"> </w:t>
      </w:r>
      <w:proofErr w:type="gramStart"/>
      <w:r w:rsidRPr="00162D59">
        <w:rPr>
          <w:rFonts w:ascii="Calibri" w:hAnsi="Calibri"/>
          <w:b/>
          <w:szCs w:val="24"/>
        </w:rPr>
        <w:t>run</w:t>
      </w:r>
      <w:proofErr w:type="gramEnd"/>
    </w:p>
    <w:p w14:paraId="7F6393FC" w14:textId="77777777" w:rsidR="00D74BB3" w:rsidRDefault="00D74BB3">
      <w:pPr>
        <w:rPr>
          <w:rFonts w:ascii="Calibri" w:hAnsi="Calibri"/>
          <w:szCs w:val="24"/>
        </w:rPr>
      </w:pPr>
    </w:p>
    <w:p w14:paraId="2A31140C" w14:textId="77777777" w:rsidR="00BD7F8D" w:rsidRPr="00162D59" w:rsidRDefault="00BD7F8D">
      <w:pPr>
        <w:rPr>
          <w:rFonts w:ascii="Calibri" w:hAnsi="Calibri"/>
          <w:szCs w:val="24"/>
        </w:rPr>
      </w:pPr>
      <w:r w:rsidRPr="00162D59">
        <w:rPr>
          <w:rFonts w:ascii="Calibri" w:hAnsi="Calibri"/>
          <w:szCs w:val="24"/>
        </w:rPr>
        <w:t xml:space="preserve">Time between runners leaving </w:t>
      </w:r>
      <w:proofErr w:type="spellStart"/>
      <w:r w:rsidRPr="00162D59">
        <w:rPr>
          <w:rFonts w:ascii="Calibri" w:hAnsi="Calibri"/>
          <w:szCs w:val="24"/>
        </w:rPr>
        <w:t>Caernarfon</w:t>
      </w:r>
      <w:proofErr w:type="spellEnd"/>
      <w:r w:rsidRPr="00162D59">
        <w:rPr>
          <w:rFonts w:ascii="Calibri" w:hAnsi="Calibri"/>
          <w:szCs w:val="24"/>
        </w:rPr>
        <w:t xml:space="preserve"> marshals and returning to them. </w:t>
      </w:r>
    </w:p>
    <w:p w14:paraId="37DAE09C" w14:textId="77777777" w:rsidR="00BD7F8D" w:rsidRPr="00162D59" w:rsidRDefault="00BD7F8D">
      <w:pPr>
        <w:rPr>
          <w:rFonts w:ascii="Calibri" w:hAnsi="Calibri"/>
          <w:szCs w:val="24"/>
        </w:rPr>
      </w:pPr>
    </w:p>
    <w:p w14:paraId="62E788C0" w14:textId="77777777" w:rsidR="00BD7F8D" w:rsidRPr="00162D59" w:rsidRDefault="00BD7F8D">
      <w:pPr>
        <w:rPr>
          <w:rFonts w:ascii="Calibri" w:hAnsi="Calibri"/>
          <w:b/>
          <w:szCs w:val="24"/>
        </w:rPr>
      </w:pPr>
      <w:r w:rsidRPr="00162D59">
        <w:rPr>
          <w:rFonts w:ascii="Calibri" w:hAnsi="Calibri"/>
          <w:b/>
          <w:szCs w:val="24"/>
        </w:rPr>
        <w:t>Second Sailing leg</w:t>
      </w:r>
    </w:p>
    <w:p w14:paraId="677623E9" w14:textId="77777777" w:rsidR="00D74BB3" w:rsidRDefault="00D74BB3">
      <w:pPr>
        <w:rPr>
          <w:rFonts w:ascii="Calibri" w:hAnsi="Calibri"/>
          <w:szCs w:val="24"/>
        </w:rPr>
      </w:pPr>
    </w:p>
    <w:p w14:paraId="3A4C8CA5" w14:textId="77777777" w:rsidR="00BD7F8D" w:rsidRPr="00162D59" w:rsidRDefault="00BD7F8D">
      <w:pPr>
        <w:rPr>
          <w:rFonts w:ascii="Calibri" w:hAnsi="Calibri"/>
          <w:szCs w:val="24"/>
        </w:rPr>
      </w:pPr>
      <w:r w:rsidRPr="00162D59">
        <w:rPr>
          <w:rFonts w:ascii="Calibri" w:hAnsi="Calibri"/>
          <w:szCs w:val="24"/>
        </w:rPr>
        <w:t xml:space="preserve">From the time runners return to the </w:t>
      </w:r>
      <w:proofErr w:type="spellStart"/>
      <w:r w:rsidRPr="00162D59">
        <w:rPr>
          <w:rFonts w:ascii="Calibri" w:hAnsi="Calibri"/>
          <w:szCs w:val="24"/>
        </w:rPr>
        <w:t>Caernarfon</w:t>
      </w:r>
      <w:proofErr w:type="spellEnd"/>
      <w:r w:rsidR="00A83128">
        <w:rPr>
          <w:rFonts w:ascii="Calibri" w:hAnsi="Calibri"/>
          <w:szCs w:val="24"/>
        </w:rPr>
        <w:t xml:space="preserve"> Marshals</w:t>
      </w:r>
      <w:r w:rsidRPr="00162D59">
        <w:rPr>
          <w:rFonts w:ascii="Calibri" w:hAnsi="Calibri"/>
          <w:szCs w:val="24"/>
        </w:rPr>
        <w:t xml:space="preserve"> to the time they cross the finish transit off Whitehaven. Total time multiplied by IOR</w:t>
      </w:r>
      <w:r w:rsidR="00A83128">
        <w:rPr>
          <w:rFonts w:ascii="Calibri" w:hAnsi="Calibri"/>
          <w:szCs w:val="24"/>
        </w:rPr>
        <w:t>/MOCRA</w:t>
      </w:r>
      <w:r w:rsidRPr="00162D59">
        <w:rPr>
          <w:rFonts w:ascii="Calibri" w:hAnsi="Calibri"/>
          <w:szCs w:val="24"/>
        </w:rPr>
        <w:t xml:space="preserve"> rating gives the adjusted race time.</w:t>
      </w:r>
    </w:p>
    <w:p w14:paraId="25BC581B" w14:textId="77777777" w:rsidR="00BD7F8D" w:rsidRPr="00162D59" w:rsidRDefault="00BD7F8D">
      <w:pPr>
        <w:rPr>
          <w:rFonts w:ascii="Calibri" w:hAnsi="Calibri"/>
          <w:szCs w:val="24"/>
        </w:rPr>
      </w:pPr>
    </w:p>
    <w:p w14:paraId="458CC632" w14:textId="77777777" w:rsidR="00BD7F8D" w:rsidRPr="00162D59" w:rsidRDefault="00BD7F8D">
      <w:pPr>
        <w:rPr>
          <w:rFonts w:ascii="Calibri" w:hAnsi="Calibri"/>
          <w:b/>
          <w:szCs w:val="24"/>
        </w:rPr>
      </w:pPr>
      <w:r w:rsidRPr="00162D59">
        <w:rPr>
          <w:rFonts w:ascii="Calibri" w:hAnsi="Calibri"/>
          <w:b/>
          <w:szCs w:val="24"/>
        </w:rPr>
        <w:t>Dead Time</w:t>
      </w:r>
    </w:p>
    <w:p w14:paraId="449C4375" w14:textId="77777777" w:rsidR="00D74BB3" w:rsidRDefault="00D74BB3">
      <w:pPr>
        <w:rPr>
          <w:rFonts w:ascii="Calibri" w:hAnsi="Calibri"/>
          <w:szCs w:val="24"/>
        </w:rPr>
      </w:pPr>
    </w:p>
    <w:p w14:paraId="39D4AA6F" w14:textId="77777777" w:rsidR="00BD7F8D" w:rsidRPr="00162D59" w:rsidRDefault="00A83128">
      <w:pPr>
        <w:rPr>
          <w:rFonts w:ascii="Calibri" w:hAnsi="Calibri"/>
          <w:szCs w:val="24"/>
          <w:u w:val="single"/>
        </w:rPr>
      </w:pPr>
      <w:r>
        <w:rPr>
          <w:rFonts w:ascii="Calibri" w:hAnsi="Calibri"/>
          <w:szCs w:val="24"/>
        </w:rPr>
        <w:t>The t</w:t>
      </w:r>
      <w:r w:rsidR="00BD7F8D" w:rsidRPr="00162D59">
        <w:rPr>
          <w:rFonts w:ascii="Calibri" w:hAnsi="Calibri"/>
          <w:szCs w:val="24"/>
        </w:rPr>
        <w:t xml:space="preserve">ime between boats crossing the transit at Whitehaven and the runners leaving the marshals at Whitehaven. This will include the compulsory </w:t>
      </w:r>
      <w:r w:rsidR="00D00426" w:rsidRPr="00162D59">
        <w:rPr>
          <w:rFonts w:ascii="Calibri" w:hAnsi="Calibri"/>
          <w:szCs w:val="24"/>
        </w:rPr>
        <w:t>five-minute</w:t>
      </w:r>
      <w:r w:rsidR="00BD7F8D" w:rsidRPr="00162D59">
        <w:rPr>
          <w:rFonts w:ascii="Calibri" w:hAnsi="Calibri"/>
          <w:szCs w:val="24"/>
        </w:rPr>
        <w:t xml:space="preserve"> kit check. </w:t>
      </w:r>
      <w:r w:rsidR="00BD7F8D" w:rsidRPr="00162D59">
        <w:rPr>
          <w:rFonts w:ascii="Calibri" w:hAnsi="Calibri"/>
          <w:szCs w:val="24"/>
          <w:u w:val="single"/>
        </w:rPr>
        <w:t>The whole period will be added to the overall race time.</w:t>
      </w:r>
    </w:p>
    <w:p w14:paraId="2E9B3061" w14:textId="77777777" w:rsidR="00BD7F8D" w:rsidRPr="00162D59" w:rsidRDefault="00BD7F8D">
      <w:pPr>
        <w:rPr>
          <w:rFonts w:ascii="Calibri" w:hAnsi="Calibri"/>
          <w:szCs w:val="24"/>
        </w:rPr>
      </w:pPr>
    </w:p>
    <w:p w14:paraId="129BBABB" w14:textId="77777777" w:rsidR="00BD7F8D" w:rsidRPr="00162D59" w:rsidRDefault="00104934">
      <w:pPr>
        <w:rPr>
          <w:rFonts w:ascii="Calibri" w:hAnsi="Calibri"/>
          <w:b/>
          <w:szCs w:val="24"/>
        </w:rPr>
      </w:pPr>
      <w:r w:rsidRPr="00162D59">
        <w:rPr>
          <w:rFonts w:ascii="Calibri" w:hAnsi="Calibri"/>
          <w:b/>
          <w:szCs w:val="24"/>
        </w:rPr>
        <w:t>Scafell R</w:t>
      </w:r>
      <w:r w:rsidR="00BD7F8D" w:rsidRPr="00162D59">
        <w:rPr>
          <w:rFonts w:ascii="Calibri" w:hAnsi="Calibri"/>
          <w:b/>
          <w:szCs w:val="24"/>
        </w:rPr>
        <w:t>un</w:t>
      </w:r>
    </w:p>
    <w:p w14:paraId="7B5741F7" w14:textId="77777777" w:rsidR="00D74BB3" w:rsidRDefault="00D74BB3">
      <w:pPr>
        <w:rPr>
          <w:rFonts w:ascii="Calibri" w:hAnsi="Calibri"/>
          <w:szCs w:val="24"/>
        </w:rPr>
      </w:pPr>
    </w:p>
    <w:p w14:paraId="5D8A9D1C" w14:textId="77777777" w:rsidR="00BD7F8D" w:rsidRPr="00162D59" w:rsidRDefault="00BD7F8D">
      <w:pPr>
        <w:rPr>
          <w:rFonts w:ascii="Calibri" w:hAnsi="Calibri"/>
          <w:szCs w:val="24"/>
        </w:rPr>
      </w:pPr>
      <w:r w:rsidRPr="00162D59">
        <w:rPr>
          <w:rFonts w:ascii="Calibri" w:hAnsi="Calibri"/>
          <w:szCs w:val="24"/>
        </w:rPr>
        <w:t xml:space="preserve">Time between runners leaving </w:t>
      </w:r>
      <w:r w:rsidR="00D00426" w:rsidRPr="00162D59">
        <w:rPr>
          <w:rFonts w:ascii="Calibri" w:hAnsi="Calibri"/>
          <w:szCs w:val="24"/>
        </w:rPr>
        <w:t>Whitehaven</w:t>
      </w:r>
      <w:r w:rsidRPr="00162D59">
        <w:rPr>
          <w:rFonts w:ascii="Calibri" w:hAnsi="Calibri"/>
          <w:szCs w:val="24"/>
        </w:rPr>
        <w:t xml:space="preserve"> marshals and returning to them, minus </w:t>
      </w:r>
      <w:r w:rsidR="00D00426" w:rsidRPr="00162D59">
        <w:rPr>
          <w:rFonts w:ascii="Calibri" w:hAnsi="Calibri"/>
          <w:szCs w:val="24"/>
        </w:rPr>
        <w:t>five-minute</w:t>
      </w:r>
      <w:r w:rsidRPr="00162D59">
        <w:rPr>
          <w:rFonts w:ascii="Calibri" w:hAnsi="Calibri"/>
          <w:szCs w:val="24"/>
        </w:rPr>
        <w:t xml:space="preserve"> compulsory stop during run. </w:t>
      </w:r>
      <w:r w:rsidR="00A83128">
        <w:rPr>
          <w:rFonts w:ascii="Calibri" w:hAnsi="Calibri"/>
          <w:szCs w:val="24"/>
        </w:rPr>
        <w:t xml:space="preserve"> </w:t>
      </w:r>
      <w:r w:rsidRPr="00162D59">
        <w:rPr>
          <w:rFonts w:ascii="Calibri" w:hAnsi="Calibri"/>
          <w:szCs w:val="24"/>
        </w:rPr>
        <w:t>Run time plus compulsory stop time added to overall race time.</w:t>
      </w:r>
    </w:p>
    <w:p w14:paraId="29BA2918" w14:textId="77777777" w:rsidR="00BD7F8D" w:rsidRPr="00162D59" w:rsidRDefault="00BD7F8D">
      <w:pPr>
        <w:rPr>
          <w:rFonts w:ascii="Calibri" w:hAnsi="Calibri"/>
          <w:szCs w:val="24"/>
        </w:rPr>
      </w:pPr>
    </w:p>
    <w:p w14:paraId="65C7431A" w14:textId="77777777" w:rsidR="00BD7F8D" w:rsidRPr="00162D59" w:rsidRDefault="00BD7F8D">
      <w:pPr>
        <w:rPr>
          <w:rFonts w:ascii="Calibri" w:hAnsi="Calibri"/>
          <w:b/>
          <w:szCs w:val="24"/>
        </w:rPr>
      </w:pPr>
      <w:r w:rsidRPr="00162D59">
        <w:rPr>
          <w:rFonts w:ascii="Calibri" w:hAnsi="Calibri"/>
          <w:b/>
          <w:szCs w:val="24"/>
        </w:rPr>
        <w:t>Dead Time</w:t>
      </w:r>
    </w:p>
    <w:p w14:paraId="28661DEE" w14:textId="77777777" w:rsidR="00D74BB3" w:rsidRDefault="00D74BB3">
      <w:pPr>
        <w:rPr>
          <w:rFonts w:ascii="Calibri" w:hAnsi="Calibri"/>
          <w:szCs w:val="24"/>
        </w:rPr>
      </w:pPr>
    </w:p>
    <w:p w14:paraId="7096F2FF" w14:textId="77777777" w:rsidR="00BD7F8D" w:rsidRPr="00162D59" w:rsidRDefault="00BD7F8D">
      <w:pPr>
        <w:rPr>
          <w:rFonts w:ascii="Calibri" w:hAnsi="Calibri"/>
          <w:szCs w:val="24"/>
        </w:rPr>
      </w:pPr>
      <w:r w:rsidRPr="00162D59">
        <w:rPr>
          <w:rFonts w:ascii="Calibri" w:hAnsi="Calibri"/>
          <w:szCs w:val="24"/>
        </w:rPr>
        <w:t xml:space="preserve">Time between runners returning to marshals and boat leaving </w:t>
      </w:r>
      <w:proofErr w:type="gramStart"/>
      <w:r w:rsidRPr="00162D59">
        <w:rPr>
          <w:rFonts w:ascii="Calibri" w:hAnsi="Calibri"/>
          <w:szCs w:val="24"/>
        </w:rPr>
        <w:t xml:space="preserve">Whitehaven </w:t>
      </w:r>
      <w:r w:rsidR="00A83128">
        <w:rPr>
          <w:rFonts w:ascii="Calibri" w:hAnsi="Calibri"/>
          <w:szCs w:val="24"/>
        </w:rPr>
        <w:t>sea</w:t>
      </w:r>
      <w:proofErr w:type="gramEnd"/>
      <w:r w:rsidR="00A83128">
        <w:rPr>
          <w:rFonts w:ascii="Calibri" w:hAnsi="Calibri"/>
          <w:szCs w:val="24"/>
        </w:rPr>
        <w:t xml:space="preserve"> </w:t>
      </w:r>
      <w:r w:rsidRPr="00162D59">
        <w:rPr>
          <w:rFonts w:ascii="Calibri" w:hAnsi="Calibri"/>
          <w:szCs w:val="24"/>
        </w:rPr>
        <w:t>lock. Time added to overall race time.</w:t>
      </w:r>
    </w:p>
    <w:p w14:paraId="69F52209" w14:textId="77777777" w:rsidR="00104934" w:rsidRPr="00162D59" w:rsidRDefault="00104934">
      <w:pPr>
        <w:rPr>
          <w:rFonts w:ascii="Calibri" w:hAnsi="Calibri"/>
          <w:b/>
          <w:szCs w:val="24"/>
          <w:u w:val="single"/>
        </w:rPr>
      </w:pPr>
    </w:p>
    <w:p w14:paraId="7C27A7C8" w14:textId="77777777" w:rsidR="00BD7F8D" w:rsidRPr="00162D59" w:rsidRDefault="00BD7F8D">
      <w:pPr>
        <w:rPr>
          <w:rFonts w:ascii="Calibri" w:hAnsi="Calibri"/>
          <w:b/>
          <w:szCs w:val="24"/>
        </w:rPr>
      </w:pPr>
      <w:r w:rsidRPr="00162D59">
        <w:rPr>
          <w:rFonts w:ascii="Calibri" w:hAnsi="Calibri"/>
          <w:b/>
          <w:szCs w:val="24"/>
        </w:rPr>
        <w:t>Third sailing leg</w:t>
      </w:r>
    </w:p>
    <w:p w14:paraId="185C8ECE" w14:textId="77777777" w:rsidR="00D74BB3" w:rsidRDefault="00D74BB3">
      <w:pPr>
        <w:rPr>
          <w:rFonts w:ascii="Calibri" w:hAnsi="Calibri"/>
          <w:szCs w:val="24"/>
        </w:rPr>
      </w:pPr>
    </w:p>
    <w:p w14:paraId="31DF4516" w14:textId="77777777" w:rsidR="00BD7F8D" w:rsidRPr="00162D59" w:rsidRDefault="00BD7F8D">
      <w:pPr>
        <w:rPr>
          <w:rFonts w:ascii="Calibri" w:hAnsi="Calibri"/>
          <w:szCs w:val="24"/>
        </w:rPr>
      </w:pPr>
      <w:r w:rsidRPr="00162D59">
        <w:rPr>
          <w:rFonts w:ascii="Calibri" w:hAnsi="Calibri"/>
          <w:szCs w:val="24"/>
        </w:rPr>
        <w:t>From the time a boat leaves Whitehaven lock to the time the runners check in to the marshals at Fort William. The entire time is multiplied by the IOR</w:t>
      </w:r>
      <w:r w:rsidR="00A83128">
        <w:rPr>
          <w:rFonts w:ascii="Calibri" w:hAnsi="Calibri"/>
          <w:szCs w:val="24"/>
        </w:rPr>
        <w:t>/MOCRA</w:t>
      </w:r>
      <w:r w:rsidRPr="00162D59">
        <w:rPr>
          <w:rFonts w:ascii="Calibri" w:hAnsi="Calibri"/>
          <w:szCs w:val="24"/>
        </w:rPr>
        <w:t xml:space="preserve"> rating to get the adjusted race time.</w:t>
      </w:r>
    </w:p>
    <w:p w14:paraId="5D6A2512" w14:textId="77777777" w:rsidR="00BD7F8D" w:rsidRPr="00162D59" w:rsidRDefault="00BD7F8D">
      <w:pPr>
        <w:rPr>
          <w:rFonts w:ascii="Calibri" w:hAnsi="Calibri"/>
          <w:szCs w:val="24"/>
        </w:rPr>
      </w:pPr>
    </w:p>
    <w:p w14:paraId="4C1D19B3" w14:textId="77777777"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w:t>
      </w:r>
      <w:proofErr w:type="spellStart"/>
      <w:r w:rsidR="00104934" w:rsidRPr="00162D59">
        <w:rPr>
          <w:rFonts w:ascii="Calibri" w:hAnsi="Calibri"/>
          <w:b/>
          <w:szCs w:val="24"/>
        </w:rPr>
        <w:t>Corpach</w:t>
      </w:r>
      <w:proofErr w:type="spellEnd"/>
    </w:p>
    <w:p w14:paraId="136FD307" w14:textId="77777777" w:rsidR="00D74BB3" w:rsidRDefault="00D74BB3">
      <w:pPr>
        <w:rPr>
          <w:rFonts w:ascii="Calibri" w:hAnsi="Calibri"/>
          <w:szCs w:val="24"/>
        </w:rPr>
      </w:pPr>
    </w:p>
    <w:p w14:paraId="43FF75B4" w14:textId="77777777" w:rsidR="00BD7F8D" w:rsidRPr="00162D59" w:rsidRDefault="00BD7F8D">
      <w:pPr>
        <w:rPr>
          <w:rFonts w:ascii="Calibri" w:hAnsi="Calibri"/>
          <w:szCs w:val="24"/>
        </w:rPr>
      </w:pPr>
      <w:r w:rsidRPr="00162D59">
        <w:rPr>
          <w:rFonts w:ascii="Calibri" w:hAnsi="Calibri"/>
          <w:szCs w:val="24"/>
        </w:rPr>
        <w:t>Kit check. Time added to overall race time.</w:t>
      </w:r>
    </w:p>
    <w:p w14:paraId="3A536324" w14:textId="77777777" w:rsidR="00BD7F8D" w:rsidRPr="00162D59" w:rsidRDefault="00BD7F8D">
      <w:pPr>
        <w:rPr>
          <w:rFonts w:ascii="Calibri" w:hAnsi="Calibri"/>
          <w:szCs w:val="24"/>
        </w:rPr>
      </w:pPr>
    </w:p>
    <w:p w14:paraId="2C0F335F" w14:textId="77777777" w:rsidR="00D74BB3" w:rsidRDefault="00D74BB3">
      <w:pPr>
        <w:rPr>
          <w:rFonts w:ascii="Calibri" w:hAnsi="Calibri"/>
          <w:b/>
          <w:szCs w:val="24"/>
        </w:rPr>
      </w:pPr>
    </w:p>
    <w:p w14:paraId="5E328E70" w14:textId="77777777" w:rsidR="00D74BB3" w:rsidRDefault="00D74BB3">
      <w:pPr>
        <w:rPr>
          <w:rFonts w:ascii="Calibri" w:hAnsi="Calibri"/>
          <w:b/>
          <w:szCs w:val="24"/>
        </w:rPr>
      </w:pPr>
    </w:p>
    <w:p w14:paraId="548F511A" w14:textId="77777777" w:rsidR="00BD7F8D" w:rsidRPr="00162D59" w:rsidRDefault="00BD7F8D">
      <w:pPr>
        <w:rPr>
          <w:rFonts w:ascii="Calibri" w:hAnsi="Calibri"/>
          <w:b/>
          <w:szCs w:val="24"/>
        </w:rPr>
      </w:pPr>
      <w:r w:rsidRPr="00162D59">
        <w:rPr>
          <w:rFonts w:ascii="Calibri" w:hAnsi="Calibri"/>
          <w:b/>
          <w:szCs w:val="24"/>
        </w:rPr>
        <w:t>Ben Nevis Run</w:t>
      </w:r>
    </w:p>
    <w:p w14:paraId="19273A4C" w14:textId="77777777" w:rsidR="00D74BB3" w:rsidRDefault="00D74BB3">
      <w:pPr>
        <w:rPr>
          <w:rFonts w:ascii="Calibri" w:hAnsi="Calibri"/>
          <w:szCs w:val="24"/>
        </w:rPr>
      </w:pPr>
    </w:p>
    <w:p w14:paraId="10F44603" w14:textId="77777777" w:rsidR="00BD7F8D" w:rsidRPr="00162D59" w:rsidRDefault="00BD7F8D">
      <w:pPr>
        <w:rPr>
          <w:rFonts w:ascii="Calibri" w:hAnsi="Calibri"/>
          <w:szCs w:val="24"/>
        </w:rPr>
      </w:pPr>
      <w:r w:rsidRPr="00162D59">
        <w:rPr>
          <w:rFonts w:ascii="Calibri" w:hAnsi="Calibri"/>
          <w:szCs w:val="24"/>
        </w:rPr>
        <w:t>Time between runners leaving Fort William marshals and crossing the race finish line.</w:t>
      </w:r>
    </w:p>
    <w:p w14:paraId="062E90C0" w14:textId="77777777" w:rsidR="00BD7F8D" w:rsidRPr="00162D59" w:rsidRDefault="00BD7F8D">
      <w:pPr>
        <w:rPr>
          <w:rFonts w:ascii="Calibri" w:hAnsi="Calibri"/>
          <w:szCs w:val="24"/>
        </w:rPr>
      </w:pPr>
    </w:p>
    <w:p w14:paraId="4373B6F1" w14:textId="77777777" w:rsidR="00BD7F8D" w:rsidRDefault="00BD7F8D">
      <w:pPr>
        <w:rPr>
          <w:rFonts w:ascii="Calibri" w:hAnsi="Calibri"/>
          <w:szCs w:val="24"/>
        </w:rPr>
      </w:pPr>
      <w:r w:rsidRPr="00162D59">
        <w:rPr>
          <w:rFonts w:ascii="Calibri" w:hAnsi="Calibri"/>
          <w:szCs w:val="24"/>
        </w:rPr>
        <w:t xml:space="preserve">The winner is the boat with the shortest overall race time which is the total of each of the above elements. </w:t>
      </w:r>
    </w:p>
    <w:p w14:paraId="493E274C" w14:textId="77777777" w:rsidR="00162D59" w:rsidRPr="00162D59" w:rsidRDefault="00162D59">
      <w:pPr>
        <w:rPr>
          <w:rFonts w:ascii="Calibri" w:hAnsi="Calibri"/>
          <w:szCs w:val="24"/>
        </w:rPr>
      </w:pPr>
    </w:p>
    <w:p w14:paraId="70767017" w14:textId="77777777" w:rsidR="00962D50" w:rsidRDefault="00BD7F8D" w:rsidP="007D2CA6">
      <w:pPr>
        <w:jc w:val="both"/>
        <w:rPr>
          <w:rFonts w:ascii="Calibri" w:hAnsi="Calibri"/>
          <w:szCs w:val="24"/>
        </w:rPr>
      </w:pPr>
      <w:r w:rsidRPr="00162D59">
        <w:rPr>
          <w:rFonts w:ascii="Calibri" w:hAnsi="Calibri"/>
          <w:szCs w:val="24"/>
        </w:rPr>
        <w:t xml:space="preserve">The overall race time is the total elapsed time adjusted by multiplying each of the above defined sailing </w:t>
      </w:r>
      <w:r w:rsidR="00104934" w:rsidRPr="00162D59">
        <w:rPr>
          <w:rFonts w:ascii="Calibri" w:hAnsi="Calibri"/>
          <w:szCs w:val="24"/>
        </w:rPr>
        <w:t>leg by the IOR</w:t>
      </w:r>
      <w:r w:rsidR="00962D50">
        <w:rPr>
          <w:rFonts w:ascii="Calibri" w:hAnsi="Calibri"/>
          <w:szCs w:val="24"/>
        </w:rPr>
        <w:t xml:space="preserve"> and MOCRA</w:t>
      </w:r>
      <w:r w:rsidR="00104934" w:rsidRPr="00162D59">
        <w:rPr>
          <w:rFonts w:ascii="Calibri" w:hAnsi="Calibri"/>
          <w:szCs w:val="24"/>
        </w:rPr>
        <w:t xml:space="preserve"> handicap. </w:t>
      </w:r>
    </w:p>
    <w:p w14:paraId="0AB70843" w14:textId="77777777" w:rsidR="00962D50" w:rsidRDefault="00962D50" w:rsidP="007D2CA6">
      <w:pPr>
        <w:jc w:val="both"/>
        <w:rPr>
          <w:rFonts w:ascii="Calibri" w:hAnsi="Calibri"/>
          <w:szCs w:val="24"/>
        </w:rPr>
      </w:pPr>
    </w:p>
    <w:p w14:paraId="2AC4A704" w14:textId="77777777" w:rsidR="00962D50" w:rsidRDefault="00104934" w:rsidP="007D2CA6">
      <w:pPr>
        <w:jc w:val="both"/>
        <w:rPr>
          <w:rFonts w:ascii="Calibri" w:hAnsi="Calibri"/>
          <w:szCs w:val="24"/>
        </w:rPr>
      </w:pPr>
      <w:r w:rsidRPr="00162D59">
        <w:rPr>
          <w:rFonts w:ascii="Calibri" w:hAnsi="Calibri"/>
          <w:szCs w:val="24"/>
        </w:rPr>
        <w:t>Short p</w:t>
      </w:r>
      <w:r w:rsidR="00BD7F8D" w:rsidRPr="00162D59">
        <w:rPr>
          <w:rFonts w:ascii="Calibri" w:hAnsi="Calibri"/>
          <w:szCs w:val="24"/>
        </w:rPr>
        <w:t>arts of the sailing legs will be under engine but in order to simplify the race these will be included in the handicap, as indeed will any time spent r</w:t>
      </w:r>
      <w:r w:rsidR="00602CB8" w:rsidRPr="00162D59">
        <w:rPr>
          <w:rFonts w:ascii="Calibri" w:hAnsi="Calibri"/>
          <w:szCs w:val="24"/>
        </w:rPr>
        <w:t xml:space="preserve">owing or kedging.  </w:t>
      </w:r>
    </w:p>
    <w:p w14:paraId="55481287" w14:textId="77777777" w:rsidR="00962D50" w:rsidRDefault="00962D50" w:rsidP="007D2CA6">
      <w:pPr>
        <w:jc w:val="both"/>
        <w:rPr>
          <w:rFonts w:ascii="Calibri" w:hAnsi="Calibri"/>
          <w:szCs w:val="24"/>
        </w:rPr>
      </w:pPr>
    </w:p>
    <w:p w14:paraId="48FBA939" w14:textId="77777777" w:rsidR="00962D50" w:rsidRDefault="00602CB8" w:rsidP="007D2CA6">
      <w:pPr>
        <w:jc w:val="both"/>
        <w:rPr>
          <w:rFonts w:ascii="Calibri" w:hAnsi="Calibri"/>
          <w:szCs w:val="24"/>
        </w:rPr>
      </w:pPr>
      <w:r w:rsidRPr="00162D59">
        <w:rPr>
          <w:rFonts w:ascii="Calibri" w:hAnsi="Calibri"/>
          <w:szCs w:val="24"/>
        </w:rPr>
        <w:t>The race can</w:t>
      </w:r>
      <w:r w:rsidR="00BD7F8D" w:rsidRPr="00162D59">
        <w:rPr>
          <w:rFonts w:ascii="Calibri" w:hAnsi="Calibri"/>
          <w:szCs w:val="24"/>
        </w:rPr>
        <w:t xml:space="preserve">not be handicapped exactly as an ordinary offshore </w:t>
      </w:r>
      <w:proofErr w:type="gramStart"/>
      <w:r w:rsidR="00BD7F8D" w:rsidRPr="00162D59">
        <w:rPr>
          <w:rFonts w:ascii="Calibri" w:hAnsi="Calibri"/>
          <w:szCs w:val="24"/>
        </w:rPr>
        <w:t>race</w:t>
      </w:r>
      <w:proofErr w:type="gramEnd"/>
      <w:r w:rsidR="00BD7F8D" w:rsidRPr="00162D59">
        <w:rPr>
          <w:rFonts w:ascii="Calibri" w:hAnsi="Calibri"/>
          <w:szCs w:val="24"/>
        </w:rPr>
        <w:t xml:space="preserve"> and this has not been attempted. </w:t>
      </w:r>
    </w:p>
    <w:p w14:paraId="7997C3EC" w14:textId="77777777" w:rsidR="00962D50" w:rsidRDefault="00962D50" w:rsidP="007D2CA6">
      <w:pPr>
        <w:jc w:val="both"/>
        <w:rPr>
          <w:rFonts w:ascii="Calibri" w:hAnsi="Calibri"/>
          <w:szCs w:val="24"/>
        </w:rPr>
      </w:pPr>
    </w:p>
    <w:p w14:paraId="4E443B3B" w14:textId="77777777" w:rsidR="00BD7F8D" w:rsidRPr="00162D59" w:rsidRDefault="00BD7F8D" w:rsidP="007D2CA6">
      <w:pPr>
        <w:jc w:val="both"/>
        <w:rPr>
          <w:rFonts w:ascii="Calibri" w:hAnsi="Calibri"/>
          <w:szCs w:val="24"/>
          <w:u w:val="single"/>
        </w:rPr>
      </w:pPr>
      <w:r w:rsidRPr="00162D59">
        <w:rPr>
          <w:rFonts w:ascii="Calibri" w:hAnsi="Calibri"/>
          <w:szCs w:val="24"/>
        </w:rPr>
        <w:t>The dead time in Whitehaven is not included in any running or sailing leg, and so is not handicapped of course, but is included in the total race time.</w:t>
      </w:r>
    </w:p>
    <w:p w14:paraId="2AA12213" w14:textId="77777777" w:rsidR="00D74BB3" w:rsidRDefault="00D74BB3" w:rsidP="00BE62EA">
      <w:pPr>
        <w:spacing w:line="240" w:lineRule="atLeast"/>
        <w:jc w:val="center"/>
        <w:rPr>
          <w:rFonts w:ascii="Calibri" w:hAnsi="Calibri"/>
          <w:b/>
          <w:color w:val="000000"/>
          <w:szCs w:val="24"/>
          <w:u w:val="single"/>
        </w:rPr>
      </w:pPr>
    </w:p>
    <w:p w14:paraId="02A4EC00" w14:textId="77777777" w:rsidR="00554FFB" w:rsidRPr="004F4612" w:rsidRDefault="00D00426">
      <w:pPr>
        <w:spacing w:line="240" w:lineRule="atLeast"/>
        <w:jc w:val="center"/>
        <w:rPr>
          <w:rFonts w:ascii="Calibri" w:hAnsi="Calibri"/>
          <w:b/>
          <w:color w:val="000000"/>
          <w:szCs w:val="24"/>
          <w:u w:val="single"/>
        </w:rPr>
      </w:pPr>
      <w:r w:rsidRPr="004F4612">
        <w:rPr>
          <w:rFonts w:ascii="Calibri" w:hAnsi="Calibri"/>
          <w:b/>
          <w:color w:val="000000"/>
          <w:szCs w:val="24"/>
          <w:u w:val="single"/>
        </w:rPr>
        <w:t>THE TILMAN</w:t>
      </w:r>
      <w:r w:rsidR="00546FBD" w:rsidRPr="004F4612">
        <w:rPr>
          <w:rFonts w:ascii="Calibri" w:hAnsi="Calibri"/>
          <w:b/>
          <w:color w:val="000000"/>
          <w:szCs w:val="24"/>
          <w:u w:val="single"/>
        </w:rPr>
        <w:t xml:space="preserve"> </w:t>
      </w:r>
      <w:r w:rsidR="00A83128">
        <w:rPr>
          <w:rFonts w:ascii="Calibri" w:hAnsi="Calibri"/>
          <w:b/>
          <w:color w:val="000000"/>
          <w:szCs w:val="24"/>
          <w:u w:val="single"/>
        </w:rPr>
        <w:t>CUP</w:t>
      </w:r>
      <w:r w:rsidR="00554FFB" w:rsidRPr="004F4612">
        <w:rPr>
          <w:rFonts w:ascii="Calibri" w:hAnsi="Calibri"/>
          <w:b/>
          <w:color w:val="000000"/>
          <w:szCs w:val="24"/>
          <w:u w:val="single"/>
        </w:rPr>
        <w:t xml:space="preserve"> RULES</w:t>
      </w:r>
      <w:r w:rsidR="00554FFB" w:rsidRPr="004F4612">
        <w:rPr>
          <w:rFonts w:ascii="Calibri" w:hAnsi="Calibri"/>
          <w:b/>
          <w:color w:val="000000"/>
          <w:szCs w:val="24"/>
          <w:u w:val="single"/>
        </w:rPr>
        <w:cr/>
      </w:r>
    </w:p>
    <w:p w14:paraId="0BFE7F37" w14:textId="77777777"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Skippers are asked to declare on the entry form if they are entering for the Tilman Trophy, although late entries will be accepted.</w:t>
      </w:r>
    </w:p>
    <w:p w14:paraId="3D6311D6" w14:textId="77777777" w:rsidR="00090745" w:rsidRPr="00162D59" w:rsidRDefault="00090745" w:rsidP="00737B03">
      <w:pPr>
        <w:pStyle w:val="ListParagraph"/>
        <w:spacing w:line="240" w:lineRule="atLeast"/>
        <w:ind w:left="426"/>
        <w:jc w:val="both"/>
        <w:rPr>
          <w:rFonts w:ascii="Calibri" w:hAnsi="Calibri"/>
          <w:color w:val="000000"/>
          <w:szCs w:val="24"/>
        </w:rPr>
      </w:pPr>
    </w:p>
    <w:p w14:paraId="1CB019B3" w14:textId="77777777"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proofErr w:type="gramStart"/>
      <w:r w:rsidRPr="00162D59">
        <w:rPr>
          <w:rFonts w:ascii="Calibri" w:hAnsi="Calibri"/>
          <w:color w:val="000000"/>
          <w:szCs w:val="24"/>
        </w:rPr>
        <w:t>During the course of</w:t>
      </w:r>
      <w:proofErr w:type="gramEnd"/>
      <w:r w:rsidRPr="00162D59">
        <w:rPr>
          <w:rFonts w:ascii="Calibri" w:hAnsi="Calibri"/>
          <w:color w:val="000000"/>
          <w:szCs w:val="24"/>
        </w:rPr>
        <w:t xml:space="preserve"> the race, at least four members of the crew must have</w:t>
      </w:r>
      <w:r w:rsidR="00546FBD" w:rsidRPr="00162D59">
        <w:rPr>
          <w:rFonts w:ascii="Calibri" w:hAnsi="Calibri"/>
          <w:color w:val="000000"/>
          <w:szCs w:val="24"/>
        </w:rPr>
        <w:t xml:space="preserve"> </w:t>
      </w:r>
      <w:r w:rsidR="00737B03" w:rsidRPr="00162D59">
        <w:rPr>
          <w:rFonts w:ascii="Calibri" w:hAnsi="Calibri"/>
          <w:color w:val="000000"/>
          <w:szCs w:val="24"/>
        </w:rPr>
        <w:t>ascended</w:t>
      </w:r>
      <w:r w:rsidR="00546FBD" w:rsidRPr="00162D59">
        <w:rPr>
          <w:rFonts w:ascii="Calibri" w:hAnsi="Calibri"/>
          <w:color w:val="000000"/>
          <w:szCs w:val="24"/>
        </w:rPr>
        <w:t xml:space="preserve"> one of the mountains: </w:t>
      </w:r>
      <w:r w:rsidR="00A166E2">
        <w:rPr>
          <w:rFonts w:ascii="Calibri" w:hAnsi="Calibri"/>
          <w:color w:val="000000"/>
          <w:szCs w:val="24"/>
        </w:rPr>
        <w:t xml:space="preserve"> </w:t>
      </w:r>
      <w:r w:rsidRPr="00162D59">
        <w:rPr>
          <w:rFonts w:ascii="Calibri" w:hAnsi="Calibri"/>
          <w:color w:val="000000"/>
          <w:szCs w:val="24"/>
        </w:rPr>
        <w:t>but in accordance with Rules Six and Nine of the main rules it is not p</w:t>
      </w:r>
      <w:r w:rsidR="00A83128">
        <w:rPr>
          <w:rFonts w:ascii="Calibri" w:hAnsi="Calibri"/>
          <w:color w:val="000000"/>
          <w:szCs w:val="24"/>
        </w:rPr>
        <w:t>ermitted to send more than two runner</w:t>
      </w:r>
      <w:r w:rsidRPr="00162D59">
        <w:rPr>
          <w:rFonts w:ascii="Calibri" w:hAnsi="Calibri"/>
          <w:color w:val="000000"/>
          <w:szCs w:val="24"/>
        </w:rPr>
        <w:t>s up any one of the hills.</w:t>
      </w:r>
    </w:p>
    <w:p w14:paraId="2AD69FDA" w14:textId="77777777" w:rsidR="00090745" w:rsidRPr="00162D59" w:rsidRDefault="00090745" w:rsidP="00737B03">
      <w:pPr>
        <w:pStyle w:val="ListParagraph"/>
        <w:ind w:left="426"/>
        <w:rPr>
          <w:rFonts w:ascii="Calibri" w:hAnsi="Calibri"/>
          <w:color w:val="000000"/>
          <w:szCs w:val="24"/>
        </w:rPr>
      </w:pPr>
    </w:p>
    <w:p w14:paraId="06BF2E0A" w14:textId="77777777"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Entry for the Tilman Trophy does not debar an entrant from winning any of the other trophies.</w:t>
      </w:r>
    </w:p>
    <w:p w14:paraId="6F55DFD1" w14:textId="77777777" w:rsidR="00090745" w:rsidRPr="00162D59" w:rsidRDefault="00090745" w:rsidP="00737B03">
      <w:pPr>
        <w:pStyle w:val="ListParagraph"/>
        <w:ind w:left="426"/>
        <w:rPr>
          <w:rFonts w:ascii="Calibri" w:hAnsi="Calibri"/>
          <w:color w:val="000000"/>
          <w:szCs w:val="24"/>
        </w:rPr>
      </w:pPr>
    </w:p>
    <w:p w14:paraId="4C7838E1" w14:textId="77777777" w:rsidR="00554FFB"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The winner will be the first yacht to finish complying with the Rules.</w:t>
      </w:r>
    </w:p>
    <w:sectPr w:rsidR="00554FFB" w:rsidRPr="00162D59" w:rsidSect="002B2A4D">
      <w:pgSz w:w="11901" w:h="16840"/>
      <w:pgMar w:top="1134" w:right="1474" w:bottom="1134" w:left="1474" w:header="17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4809E" w14:textId="77777777" w:rsidR="00D67FD2" w:rsidRDefault="00D67FD2">
      <w:r>
        <w:separator/>
      </w:r>
    </w:p>
  </w:endnote>
  <w:endnote w:type="continuationSeparator" w:id="0">
    <w:p w14:paraId="7C066D0F" w14:textId="77777777" w:rsidR="00D67FD2" w:rsidRDefault="00D6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6C14" w14:textId="77777777" w:rsidR="00A3598D" w:rsidRDefault="00E70802" w:rsidP="00554FFB">
    <w:pPr>
      <w:pStyle w:val="Footer"/>
      <w:framePr w:wrap="around" w:vAnchor="text" w:hAnchor="margin" w:xAlign="center" w:y="1"/>
      <w:rPr>
        <w:rStyle w:val="PageNumber"/>
      </w:rPr>
    </w:pPr>
    <w:r>
      <w:rPr>
        <w:rStyle w:val="PageNumber"/>
      </w:rPr>
      <w:fldChar w:fldCharType="begin"/>
    </w:r>
    <w:r w:rsidR="00A3598D">
      <w:rPr>
        <w:rStyle w:val="PageNumber"/>
      </w:rPr>
      <w:instrText xml:space="preserve">PAGE  </w:instrText>
    </w:r>
    <w:r>
      <w:rPr>
        <w:rStyle w:val="PageNumber"/>
      </w:rPr>
      <w:fldChar w:fldCharType="end"/>
    </w:r>
  </w:p>
  <w:p w14:paraId="7B020DD5" w14:textId="77777777" w:rsidR="00A3598D" w:rsidRDefault="00A35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EEC0" w14:textId="77777777" w:rsidR="002B2A4D" w:rsidRDefault="00E70802">
    <w:pPr>
      <w:pStyle w:val="Footer"/>
      <w:jc w:val="center"/>
    </w:pPr>
    <w:r>
      <w:fldChar w:fldCharType="begin"/>
    </w:r>
    <w:r w:rsidR="003F77EE">
      <w:instrText xml:space="preserve"> PAGE   \* MERGEFORMAT </w:instrText>
    </w:r>
    <w:r>
      <w:fldChar w:fldCharType="separate"/>
    </w:r>
    <w:r w:rsidR="00896DE9">
      <w:rPr>
        <w:noProof/>
      </w:rPr>
      <w:t>21</w:t>
    </w:r>
    <w:r>
      <w:rPr>
        <w:noProof/>
      </w:rPr>
      <w:fldChar w:fldCharType="end"/>
    </w:r>
  </w:p>
  <w:p w14:paraId="470E3954" w14:textId="77777777" w:rsidR="00A3598D" w:rsidRDefault="00A35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66496" w14:textId="77777777" w:rsidR="00D67FD2" w:rsidRDefault="00D67FD2">
      <w:r>
        <w:separator/>
      </w:r>
    </w:p>
  </w:footnote>
  <w:footnote w:type="continuationSeparator" w:id="0">
    <w:p w14:paraId="33610770" w14:textId="77777777" w:rsidR="00D67FD2" w:rsidRDefault="00D67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E286" w14:textId="77777777" w:rsidR="002B2A4D" w:rsidRPr="002B2A4D" w:rsidRDefault="00C753BD">
    <w:pPr>
      <w:pStyle w:val="Header"/>
      <w:pBdr>
        <w:between w:val="single" w:sz="4" w:space="1" w:color="4F81BD"/>
      </w:pBdr>
      <w:spacing w:line="276" w:lineRule="auto"/>
      <w:jc w:val="center"/>
      <w:rPr>
        <w:rFonts w:ascii="Calibri" w:hAnsi="Calibri"/>
        <w:szCs w:val="24"/>
      </w:rPr>
    </w:pPr>
    <w:r>
      <w:rPr>
        <w:rFonts w:ascii="Calibri" w:hAnsi="Calibri"/>
        <w:szCs w:val="24"/>
        <w:lang w:val="en-GB"/>
      </w:rPr>
      <w:t>20</w:t>
    </w:r>
    <w:r w:rsidR="000B3E61">
      <w:rPr>
        <w:rFonts w:ascii="Calibri" w:hAnsi="Calibri"/>
        <w:szCs w:val="24"/>
        <w:lang w:val="en-GB"/>
      </w:rPr>
      <w:t>2</w:t>
    </w:r>
    <w:r w:rsidR="00851A4D">
      <w:rPr>
        <w:rFonts w:ascii="Calibri" w:hAnsi="Calibri"/>
        <w:szCs w:val="24"/>
        <w:lang w:val="en-GB"/>
      </w:rPr>
      <w:t>3</w:t>
    </w:r>
    <w:r>
      <w:rPr>
        <w:rFonts w:ascii="Calibri" w:hAnsi="Calibri"/>
        <w:szCs w:val="24"/>
        <w:lang w:val="en-GB"/>
      </w:rPr>
      <w:t xml:space="preserve"> Three Peaks Yacht Race Rules</w:t>
    </w:r>
  </w:p>
  <w:p w14:paraId="112DEA2D" w14:textId="77777777" w:rsidR="00896DE9" w:rsidRPr="00896DE9" w:rsidRDefault="00851A4D" w:rsidP="00896DE9">
    <w:pPr>
      <w:pStyle w:val="Header"/>
      <w:pBdr>
        <w:between w:val="single" w:sz="4" w:space="1" w:color="4F81BD"/>
      </w:pBdr>
      <w:spacing w:line="276" w:lineRule="auto"/>
      <w:jc w:val="center"/>
      <w:rPr>
        <w:rFonts w:ascii="Calibri" w:hAnsi="Calibri"/>
        <w:szCs w:val="24"/>
      </w:rPr>
    </w:pPr>
    <w:r>
      <w:rPr>
        <w:rFonts w:ascii="Calibri" w:hAnsi="Calibri"/>
        <w:szCs w:val="24"/>
      </w:rPr>
      <w:t xml:space="preserve">Published </w:t>
    </w:r>
    <w:r w:rsidR="00896DE9">
      <w:rPr>
        <w:rFonts w:ascii="Calibri" w:hAnsi="Calibri"/>
        <w:szCs w:val="24"/>
      </w:rPr>
      <w:t>Jan 14</w:t>
    </w:r>
    <w:r w:rsidR="00896DE9" w:rsidRPr="00896DE9">
      <w:rPr>
        <w:rFonts w:ascii="Calibri" w:hAnsi="Calibri"/>
        <w:szCs w:val="24"/>
        <w:vertAlign w:val="superscript"/>
      </w:rPr>
      <w:t>th</w:t>
    </w:r>
    <w:proofErr w:type="gramStart"/>
    <w:r w:rsidR="00896DE9">
      <w:rPr>
        <w:rFonts w:ascii="Calibri" w:hAnsi="Calibri"/>
        <w:szCs w:val="24"/>
      </w:rPr>
      <w:t xml:space="preserve"> 2023</w:t>
    </w:r>
    <w:proofErr w:type="gramEnd"/>
  </w:p>
  <w:p w14:paraId="297D7C5E" w14:textId="77777777" w:rsidR="002B2A4D" w:rsidRDefault="002B2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2BCD08B7"/>
    <w:multiLevelType w:val="hybridMultilevel"/>
    <w:tmpl w:val="201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A402DD"/>
    <w:multiLevelType w:val="hybridMultilevel"/>
    <w:tmpl w:val="95B83DB4"/>
    <w:lvl w:ilvl="0" w:tplc="A2DA1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7A1762"/>
    <w:multiLevelType w:val="hybridMultilevel"/>
    <w:tmpl w:val="99CC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3C6FE5"/>
    <w:multiLevelType w:val="hybridMultilevel"/>
    <w:tmpl w:val="EFA4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E74DEC"/>
    <w:multiLevelType w:val="hybridMultilevel"/>
    <w:tmpl w:val="4B94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4411F7"/>
    <w:multiLevelType w:val="hybridMultilevel"/>
    <w:tmpl w:val="0EBED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6A1834"/>
    <w:multiLevelType w:val="hybridMultilevel"/>
    <w:tmpl w:val="7A8A90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7491151">
    <w:abstractNumId w:val="2"/>
  </w:num>
  <w:num w:numId="2" w16cid:durableId="884171827">
    <w:abstractNumId w:val="4"/>
  </w:num>
  <w:num w:numId="3" w16cid:durableId="192812449">
    <w:abstractNumId w:val="5"/>
  </w:num>
  <w:num w:numId="4" w16cid:durableId="2060473782">
    <w:abstractNumId w:val="1"/>
  </w:num>
  <w:num w:numId="5" w16cid:durableId="1434470578">
    <w:abstractNumId w:val="6"/>
  </w:num>
  <w:num w:numId="6" w16cid:durableId="494614901">
    <w:abstractNumId w:val="7"/>
  </w:num>
  <w:num w:numId="7" w16cid:durableId="1804351755">
    <w:abstractNumId w:val="0"/>
  </w:num>
  <w:num w:numId="8" w16cid:durableId="494229358">
    <w:abstractNumId w:val="0"/>
  </w:num>
  <w:num w:numId="9" w16cid:durableId="152432432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hleyfield8@gmail.com">
    <w15:presenceInfo w15:providerId="Windows Live" w15:userId="c5dbaa1f7e99e0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drawingGridHorizontalSpacing w:val="12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31A4"/>
    <w:rsid w:val="00000ADB"/>
    <w:rsid w:val="00004A1D"/>
    <w:rsid w:val="000054DA"/>
    <w:rsid w:val="00006B78"/>
    <w:rsid w:val="000121C0"/>
    <w:rsid w:val="000175E0"/>
    <w:rsid w:val="0002082D"/>
    <w:rsid w:val="0003437A"/>
    <w:rsid w:val="00044C22"/>
    <w:rsid w:val="00051532"/>
    <w:rsid w:val="00053275"/>
    <w:rsid w:val="00056F61"/>
    <w:rsid w:val="00057C12"/>
    <w:rsid w:val="0006619A"/>
    <w:rsid w:val="00090745"/>
    <w:rsid w:val="00091336"/>
    <w:rsid w:val="0009182F"/>
    <w:rsid w:val="000919C0"/>
    <w:rsid w:val="00092EFC"/>
    <w:rsid w:val="00095F0A"/>
    <w:rsid w:val="000A31A4"/>
    <w:rsid w:val="000B3E61"/>
    <w:rsid w:val="000B716B"/>
    <w:rsid w:val="000C17AC"/>
    <w:rsid w:val="000C2DBE"/>
    <w:rsid w:val="000C36D4"/>
    <w:rsid w:val="000C552E"/>
    <w:rsid w:val="000D2663"/>
    <w:rsid w:val="000D60EA"/>
    <w:rsid w:val="000E036F"/>
    <w:rsid w:val="000E3D7D"/>
    <w:rsid w:val="000E7320"/>
    <w:rsid w:val="000F3E79"/>
    <w:rsid w:val="00104934"/>
    <w:rsid w:val="001073DE"/>
    <w:rsid w:val="00110395"/>
    <w:rsid w:val="00120481"/>
    <w:rsid w:val="00131E7F"/>
    <w:rsid w:val="00142839"/>
    <w:rsid w:val="001521DF"/>
    <w:rsid w:val="0015578E"/>
    <w:rsid w:val="00162D59"/>
    <w:rsid w:val="0017487B"/>
    <w:rsid w:val="0017592F"/>
    <w:rsid w:val="00175BE6"/>
    <w:rsid w:val="00183217"/>
    <w:rsid w:val="00193CBD"/>
    <w:rsid w:val="001B003A"/>
    <w:rsid w:val="001B13A3"/>
    <w:rsid w:val="001C7CE9"/>
    <w:rsid w:val="001D141C"/>
    <w:rsid w:val="001D1EAD"/>
    <w:rsid w:val="001D3983"/>
    <w:rsid w:val="001D3DEB"/>
    <w:rsid w:val="001D4376"/>
    <w:rsid w:val="001D64B6"/>
    <w:rsid w:val="001D6C67"/>
    <w:rsid w:val="001D7269"/>
    <w:rsid w:val="001E5A2B"/>
    <w:rsid w:val="001F5003"/>
    <w:rsid w:val="00203761"/>
    <w:rsid w:val="002155ED"/>
    <w:rsid w:val="00221F15"/>
    <w:rsid w:val="002228BC"/>
    <w:rsid w:val="00234192"/>
    <w:rsid w:val="00234238"/>
    <w:rsid w:val="00242B79"/>
    <w:rsid w:val="002520F7"/>
    <w:rsid w:val="00254119"/>
    <w:rsid w:val="002552E3"/>
    <w:rsid w:val="00255443"/>
    <w:rsid w:val="00264B07"/>
    <w:rsid w:val="00264C65"/>
    <w:rsid w:val="00264E75"/>
    <w:rsid w:val="00265B76"/>
    <w:rsid w:val="002700BE"/>
    <w:rsid w:val="00280A0A"/>
    <w:rsid w:val="00283CB6"/>
    <w:rsid w:val="00284EAD"/>
    <w:rsid w:val="002879F1"/>
    <w:rsid w:val="00290E48"/>
    <w:rsid w:val="002910D5"/>
    <w:rsid w:val="002A1402"/>
    <w:rsid w:val="002A239C"/>
    <w:rsid w:val="002B1CDD"/>
    <w:rsid w:val="002B2A4D"/>
    <w:rsid w:val="002B3A42"/>
    <w:rsid w:val="002C0E64"/>
    <w:rsid w:val="002C286D"/>
    <w:rsid w:val="002C6349"/>
    <w:rsid w:val="002D3B7A"/>
    <w:rsid w:val="002E28B5"/>
    <w:rsid w:val="002E771A"/>
    <w:rsid w:val="002F4372"/>
    <w:rsid w:val="00305908"/>
    <w:rsid w:val="00316BC3"/>
    <w:rsid w:val="00321B34"/>
    <w:rsid w:val="00321DCE"/>
    <w:rsid w:val="00322EC6"/>
    <w:rsid w:val="00342B9F"/>
    <w:rsid w:val="0035049E"/>
    <w:rsid w:val="00351630"/>
    <w:rsid w:val="00352C92"/>
    <w:rsid w:val="00360676"/>
    <w:rsid w:val="0036120D"/>
    <w:rsid w:val="00365E5A"/>
    <w:rsid w:val="00370BB1"/>
    <w:rsid w:val="00372251"/>
    <w:rsid w:val="00372E77"/>
    <w:rsid w:val="00377B4E"/>
    <w:rsid w:val="00390C0F"/>
    <w:rsid w:val="00391B4D"/>
    <w:rsid w:val="00393BB5"/>
    <w:rsid w:val="003A1318"/>
    <w:rsid w:val="003A2FF2"/>
    <w:rsid w:val="003A3112"/>
    <w:rsid w:val="003A7018"/>
    <w:rsid w:val="003B3AC6"/>
    <w:rsid w:val="003D4D6D"/>
    <w:rsid w:val="003E01D2"/>
    <w:rsid w:val="003E51CC"/>
    <w:rsid w:val="003F4898"/>
    <w:rsid w:val="003F5F8F"/>
    <w:rsid w:val="003F77EE"/>
    <w:rsid w:val="00403BA3"/>
    <w:rsid w:val="00420AEE"/>
    <w:rsid w:val="004316ED"/>
    <w:rsid w:val="00442D92"/>
    <w:rsid w:val="00450CA2"/>
    <w:rsid w:val="00450CB5"/>
    <w:rsid w:val="00453F2A"/>
    <w:rsid w:val="00467315"/>
    <w:rsid w:val="00472F2E"/>
    <w:rsid w:val="00477DC4"/>
    <w:rsid w:val="00481292"/>
    <w:rsid w:val="00490525"/>
    <w:rsid w:val="004959E5"/>
    <w:rsid w:val="004A3AFF"/>
    <w:rsid w:val="004A7A85"/>
    <w:rsid w:val="004B047B"/>
    <w:rsid w:val="004B13B0"/>
    <w:rsid w:val="004B17CD"/>
    <w:rsid w:val="004B36B6"/>
    <w:rsid w:val="004C19B5"/>
    <w:rsid w:val="004C2F20"/>
    <w:rsid w:val="004C3CF1"/>
    <w:rsid w:val="004C7763"/>
    <w:rsid w:val="004D1697"/>
    <w:rsid w:val="004F3649"/>
    <w:rsid w:val="004F3FD9"/>
    <w:rsid w:val="004F4612"/>
    <w:rsid w:val="004F46B7"/>
    <w:rsid w:val="00500F77"/>
    <w:rsid w:val="005025EC"/>
    <w:rsid w:val="00506D75"/>
    <w:rsid w:val="005103F4"/>
    <w:rsid w:val="00510501"/>
    <w:rsid w:val="0051557E"/>
    <w:rsid w:val="00526289"/>
    <w:rsid w:val="0052798A"/>
    <w:rsid w:val="00530263"/>
    <w:rsid w:val="00531109"/>
    <w:rsid w:val="00542B25"/>
    <w:rsid w:val="00546FBD"/>
    <w:rsid w:val="00554FFB"/>
    <w:rsid w:val="00580EBC"/>
    <w:rsid w:val="005A0C96"/>
    <w:rsid w:val="005D0B44"/>
    <w:rsid w:val="005D3122"/>
    <w:rsid w:val="005D4754"/>
    <w:rsid w:val="005D6CC2"/>
    <w:rsid w:val="005E63CF"/>
    <w:rsid w:val="005F0644"/>
    <w:rsid w:val="005F1214"/>
    <w:rsid w:val="005F55CD"/>
    <w:rsid w:val="00602CB8"/>
    <w:rsid w:val="00611ABD"/>
    <w:rsid w:val="00613EFD"/>
    <w:rsid w:val="00617813"/>
    <w:rsid w:val="006243F2"/>
    <w:rsid w:val="00626C76"/>
    <w:rsid w:val="006366B6"/>
    <w:rsid w:val="00640D64"/>
    <w:rsid w:val="00640DF2"/>
    <w:rsid w:val="00642F4A"/>
    <w:rsid w:val="006525C2"/>
    <w:rsid w:val="00652BB7"/>
    <w:rsid w:val="0065647D"/>
    <w:rsid w:val="00663787"/>
    <w:rsid w:val="00667817"/>
    <w:rsid w:val="00672E81"/>
    <w:rsid w:val="00675FE1"/>
    <w:rsid w:val="006904B6"/>
    <w:rsid w:val="00692F65"/>
    <w:rsid w:val="00694514"/>
    <w:rsid w:val="006A0A11"/>
    <w:rsid w:val="006A28BA"/>
    <w:rsid w:val="006C63F3"/>
    <w:rsid w:val="006D1349"/>
    <w:rsid w:val="006F18A7"/>
    <w:rsid w:val="006F25F6"/>
    <w:rsid w:val="00700B14"/>
    <w:rsid w:val="00705CB2"/>
    <w:rsid w:val="00715587"/>
    <w:rsid w:val="00715803"/>
    <w:rsid w:val="00720952"/>
    <w:rsid w:val="007274A8"/>
    <w:rsid w:val="00733E3E"/>
    <w:rsid w:val="00735259"/>
    <w:rsid w:val="00737B03"/>
    <w:rsid w:val="0074200D"/>
    <w:rsid w:val="0075377D"/>
    <w:rsid w:val="0076295A"/>
    <w:rsid w:val="00763669"/>
    <w:rsid w:val="007714CB"/>
    <w:rsid w:val="00775F69"/>
    <w:rsid w:val="00782DC2"/>
    <w:rsid w:val="007859BE"/>
    <w:rsid w:val="007A1379"/>
    <w:rsid w:val="007A5869"/>
    <w:rsid w:val="007B3958"/>
    <w:rsid w:val="007C2C12"/>
    <w:rsid w:val="007C3858"/>
    <w:rsid w:val="007D2CA6"/>
    <w:rsid w:val="007D35C2"/>
    <w:rsid w:val="007E05ED"/>
    <w:rsid w:val="007E0864"/>
    <w:rsid w:val="007E27D8"/>
    <w:rsid w:val="007E5B5A"/>
    <w:rsid w:val="007F63FC"/>
    <w:rsid w:val="00802349"/>
    <w:rsid w:val="008056E9"/>
    <w:rsid w:val="0081232A"/>
    <w:rsid w:val="00817261"/>
    <w:rsid w:val="008312E4"/>
    <w:rsid w:val="0085179B"/>
    <w:rsid w:val="00851A4D"/>
    <w:rsid w:val="008546B5"/>
    <w:rsid w:val="00860299"/>
    <w:rsid w:val="00865FFA"/>
    <w:rsid w:val="00882C4F"/>
    <w:rsid w:val="00883D12"/>
    <w:rsid w:val="008858B0"/>
    <w:rsid w:val="00890C26"/>
    <w:rsid w:val="00895430"/>
    <w:rsid w:val="00896DE9"/>
    <w:rsid w:val="00897DCB"/>
    <w:rsid w:val="008A6CF2"/>
    <w:rsid w:val="008B720D"/>
    <w:rsid w:val="008C2194"/>
    <w:rsid w:val="008C322C"/>
    <w:rsid w:val="008C3A15"/>
    <w:rsid w:val="008C4BE5"/>
    <w:rsid w:val="008C67BF"/>
    <w:rsid w:val="008D1E11"/>
    <w:rsid w:val="008D1F1E"/>
    <w:rsid w:val="008D3E09"/>
    <w:rsid w:val="008F4E45"/>
    <w:rsid w:val="008F52F2"/>
    <w:rsid w:val="008F57E9"/>
    <w:rsid w:val="009024D3"/>
    <w:rsid w:val="0091494C"/>
    <w:rsid w:val="00920863"/>
    <w:rsid w:val="009250EB"/>
    <w:rsid w:val="009323BB"/>
    <w:rsid w:val="0093391C"/>
    <w:rsid w:val="00936212"/>
    <w:rsid w:val="00937D0F"/>
    <w:rsid w:val="0094661D"/>
    <w:rsid w:val="00954017"/>
    <w:rsid w:val="0095511C"/>
    <w:rsid w:val="00962D50"/>
    <w:rsid w:val="00962E14"/>
    <w:rsid w:val="00972550"/>
    <w:rsid w:val="00991399"/>
    <w:rsid w:val="009918A3"/>
    <w:rsid w:val="009933D7"/>
    <w:rsid w:val="009965C4"/>
    <w:rsid w:val="009B36AC"/>
    <w:rsid w:val="009D594C"/>
    <w:rsid w:val="009D780A"/>
    <w:rsid w:val="009E2FE5"/>
    <w:rsid w:val="009E407B"/>
    <w:rsid w:val="009E4C53"/>
    <w:rsid w:val="009F0A28"/>
    <w:rsid w:val="00A05C45"/>
    <w:rsid w:val="00A112D3"/>
    <w:rsid w:val="00A153F5"/>
    <w:rsid w:val="00A166E2"/>
    <w:rsid w:val="00A177F0"/>
    <w:rsid w:val="00A21D00"/>
    <w:rsid w:val="00A24EF8"/>
    <w:rsid w:val="00A2662B"/>
    <w:rsid w:val="00A33B3E"/>
    <w:rsid w:val="00A3598D"/>
    <w:rsid w:val="00A43460"/>
    <w:rsid w:val="00A44F4A"/>
    <w:rsid w:val="00A45B18"/>
    <w:rsid w:val="00A54309"/>
    <w:rsid w:val="00A56FA3"/>
    <w:rsid w:val="00A65DB3"/>
    <w:rsid w:val="00A83128"/>
    <w:rsid w:val="00A833AC"/>
    <w:rsid w:val="00A83C00"/>
    <w:rsid w:val="00A86DC8"/>
    <w:rsid w:val="00A924EC"/>
    <w:rsid w:val="00A94A5D"/>
    <w:rsid w:val="00A95216"/>
    <w:rsid w:val="00AA5527"/>
    <w:rsid w:val="00AB12FC"/>
    <w:rsid w:val="00AB2AB9"/>
    <w:rsid w:val="00AB67BD"/>
    <w:rsid w:val="00AC01EC"/>
    <w:rsid w:val="00AD3D2A"/>
    <w:rsid w:val="00AD677E"/>
    <w:rsid w:val="00AD7731"/>
    <w:rsid w:val="00AF3B68"/>
    <w:rsid w:val="00AF6798"/>
    <w:rsid w:val="00B001F1"/>
    <w:rsid w:val="00B07053"/>
    <w:rsid w:val="00B07B6B"/>
    <w:rsid w:val="00B12F87"/>
    <w:rsid w:val="00B329FC"/>
    <w:rsid w:val="00B32F1F"/>
    <w:rsid w:val="00B420E0"/>
    <w:rsid w:val="00B42D13"/>
    <w:rsid w:val="00B45585"/>
    <w:rsid w:val="00B52D5A"/>
    <w:rsid w:val="00B5551A"/>
    <w:rsid w:val="00B60643"/>
    <w:rsid w:val="00B6688E"/>
    <w:rsid w:val="00B67854"/>
    <w:rsid w:val="00B7515A"/>
    <w:rsid w:val="00B801CF"/>
    <w:rsid w:val="00B933C0"/>
    <w:rsid w:val="00BA0EDA"/>
    <w:rsid w:val="00BC3007"/>
    <w:rsid w:val="00BD104B"/>
    <w:rsid w:val="00BD1E19"/>
    <w:rsid w:val="00BD7F8D"/>
    <w:rsid w:val="00BE5DA7"/>
    <w:rsid w:val="00BE62EA"/>
    <w:rsid w:val="00BF193E"/>
    <w:rsid w:val="00C57DF1"/>
    <w:rsid w:val="00C7461B"/>
    <w:rsid w:val="00C753BD"/>
    <w:rsid w:val="00C82383"/>
    <w:rsid w:val="00C847BD"/>
    <w:rsid w:val="00C84890"/>
    <w:rsid w:val="00C8652A"/>
    <w:rsid w:val="00CA1624"/>
    <w:rsid w:val="00CB1693"/>
    <w:rsid w:val="00CB34AB"/>
    <w:rsid w:val="00CC2898"/>
    <w:rsid w:val="00CD3E5F"/>
    <w:rsid w:val="00CD66C3"/>
    <w:rsid w:val="00CE42A9"/>
    <w:rsid w:val="00CF5BBD"/>
    <w:rsid w:val="00CF6C63"/>
    <w:rsid w:val="00D00426"/>
    <w:rsid w:val="00D05FBC"/>
    <w:rsid w:val="00D20520"/>
    <w:rsid w:val="00D322AD"/>
    <w:rsid w:val="00D67FD2"/>
    <w:rsid w:val="00D73274"/>
    <w:rsid w:val="00D74BB3"/>
    <w:rsid w:val="00D84288"/>
    <w:rsid w:val="00D853B8"/>
    <w:rsid w:val="00D9198C"/>
    <w:rsid w:val="00D96090"/>
    <w:rsid w:val="00D970BC"/>
    <w:rsid w:val="00DA2ED3"/>
    <w:rsid w:val="00DA3A59"/>
    <w:rsid w:val="00DA67AF"/>
    <w:rsid w:val="00DC3DAC"/>
    <w:rsid w:val="00DC43EA"/>
    <w:rsid w:val="00DC5F67"/>
    <w:rsid w:val="00DD1C36"/>
    <w:rsid w:val="00DD5FC1"/>
    <w:rsid w:val="00DD6283"/>
    <w:rsid w:val="00DE00C8"/>
    <w:rsid w:val="00DE7E23"/>
    <w:rsid w:val="00DF389A"/>
    <w:rsid w:val="00DF66B9"/>
    <w:rsid w:val="00E002B5"/>
    <w:rsid w:val="00E01347"/>
    <w:rsid w:val="00E05CFB"/>
    <w:rsid w:val="00E10776"/>
    <w:rsid w:val="00E242F2"/>
    <w:rsid w:val="00E3344B"/>
    <w:rsid w:val="00E411E2"/>
    <w:rsid w:val="00E5496C"/>
    <w:rsid w:val="00E6042D"/>
    <w:rsid w:val="00E62143"/>
    <w:rsid w:val="00E65222"/>
    <w:rsid w:val="00E66DC0"/>
    <w:rsid w:val="00E70802"/>
    <w:rsid w:val="00E735CB"/>
    <w:rsid w:val="00E8431C"/>
    <w:rsid w:val="00EA11F3"/>
    <w:rsid w:val="00EA15AC"/>
    <w:rsid w:val="00EA5AE0"/>
    <w:rsid w:val="00EA6405"/>
    <w:rsid w:val="00EB27C5"/>
    <w:rsid w:val="00EB42AC"/>
    <w:rsid w:val="00EB474C"/>
    <w:rsid w:val="00EC556E"/>
    <w:rsid w:val="00EC58CA"/>
    <w:rsid w:val="00ED1AF7"/>
    <w:rsid w:val="00ED3652"/>
    <w:rsid w:val="00ED4385"/>
    <w:rsid w:val="00EE023B"/>
    <w:rsid w:val="00EE5C4B"/>
    <w:rsid w:val="00EF45D4"/>
    <w:rsid w:val="00F041C7"/>
    <w:rsid w:val="00F05938"/>
    <w:rsid w:val="00F131C9"/>
    <w:rsid w:val="00F13BA9"/>
    <w:rsid w:val="00F17984"/>
    <w:rsid w:val="00F22F5D"/>
    <w:rsid w:val="00F25705"/>
    <w:rsid w:val="00F25DAC"/>
    <w:rsid w:val="00F3528C"/>
    <w:rsid w:val="00F4195D"/>
    <w:rsid w:val="00F50ABB"/>
    <w:rsid w:val="00F54B3E"/>
    <w:rsid w:val="00F60B52"/>
    <w:rsid w:val="00F63851"/>
    <w:rsid w:val="00F66146"/>
    <w:rsid w:val="00F8082D"/>
    <w:rsid w:val="00F87504"/>
    <w:rsid w:val="00F97486"/>
    <w:rsid w:val="00FA19E9"/>
    <w:rsid w:val="00FB7D50"/>
    <w:rsid w:val="00FC143F"/>
    <w:rsid w:val="00FC2ED1"/>
    <w:rsid w:val="00FE452D"/>
    <w:rsid w:val="00FE50CA"/>
    <w:rsid w:val="00FF15D1"/>
    <w:rsid w:val="00FF77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oNotEmbedSmartTags/>
  <w:decimalSymbol w:val="."/>
  <w:listSeparator w:val=","/>
  <w14:docId w14:val="4D94FAFC"/>
  <w15:docId w15:val="{2AFC2E52-BC81-41A7-BC1A-C6482CDA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3FC"/>
    <w:rPr>
      <w:rFonts w:ascii="Arial" w:eastAsia="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1A4"/>
    <w:pPr>
      <w:tabs>
        <w:tab w:val="center" w:pos="4320"/>
        <w:tab w:val="right" w:pos="8640"/>
      </w:tabs>
    </w:pPr>
  </w:style>
  <w:style w:type="paragraph" w:styleId="Footer">
    <w:name w:val="footer"/>
    <w:basedOn w:val="Normal"/>
    <w:link w:val="FooterChar"/>
    <w:uiPriority w:val="99"/>
    <w:rsid w:val="000A31A4"/>
    <w:pPr>
      <w:tabs>
        <w:tab w:val="center" w:pos="4320"/>
        <w:tab w:val="right" w:pos="8640"/>
      </w:tabs>
    </w:pPr>
  </w:style>
  <w:style w:type="character" w:styleId="PageNumber">
    <w:name w:val="page number"/>
    <w:basedOn w:val="DefaultParagraphFont"/>
    <w:rsid w:val="000A31A4"/>
  </w:style>
  <w:style w:type="table" w:styleId="TableGrid">
    <w:name w:val="Table Grid"/>
    <w:basedOn w:val="TableNormal"/>
    <w:uiPriority w:val="59"/>
    <w:rsid w:val="00500F77"/>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90E48"/>
    <w:rPr>
      <w:color w:val="0000FF"/>
      <w:u w:val="single"/>
    </w:rPr>
  </w:style>
  <w:style w:type="paragraph" w:customStyle="1" w:styleId="ColorfulList-Accent11">
    <w:name w:val="Colorful List - Accent 11"/>
    <w:basedOn w:val="Normal"/>
    <w:uiPriority w:val="34"/>
    <w:qFormat/>
    <w:rsid w:val="00B07B6B"/>
    <w:pPr>
      <w:ind w:left="720"/>
      <w:contextualSpacing/>
    </w:pPr>
    <w:rPr>
      <w:rFonts w:ascii="Cambria" w:eastAsia="MS Mincho" w:hAnsi="Cambria"/>
      <w:szCs w:val="24"/>
    </w:rPr>
  </w:style>
  <w:style w:type="character" w:styleId="FollowedHyperlink">
    <w:name w:val="FollowedHyperlink"/>
    <w:basedOn w:val="DefaultParagraphFont"/>
    <w:uiPriority w:val="99"/>
    <w:semiHidden/>
    <w:unhideWhenUsed/>
    <w:rsid w:val="006366B6"/>
    <w:rPr>
      <w:color w:val="800080"/>
      <w:u w:val="single"/>
    </w:rPr>
  </w:style>
  <w:style w:type="paragraph" w:styleId="ListParagraph">
    <w:name w:val="List Paragraph"/>
    <w:basedOn w:val="Normal"/>
    <w:uiPriority w:val="72"/>
    <w:qFormat/>
    <w:rsid w:val="00A177F0"/>
    <w:pPr>
      <w:ind w:left="720"/>
      <w:contextualSpacing/>
    </w:pPr>
  </w:style>
  <w:style w:type="paragraph" w:styleId="BalloonText">
    <w:name w:val="Balloon Text"/>
    <w:basedOn w:val="Normal"/>
    <w:link w:val="BalloonTextChar"/>
    <w:uiPriority w:val="99"/>
    <w:semiHidden/>
    <w:unhideWhenUsed/>
    <w:rsid w:val="00E05CFB"/>
    <w:rPr>
      <w:rFonts w:ascii="Tahoma" w:hAnsi="Tahoma" w:cs="Tahoma"/>
      <w:sz w:val="16"/>
      <w:szCs w:val="16"/>
    </w:rPr>
  </w:style>
  <w:style w:type="character" w:customStyle="1" w:styleId="BalloonTextChar">
    <w:name w:val="Balloon Text Char"/>
    <w:basedOn w:val="DefaultParagraphFont"/>
    <w:link w:val="BalloonText"/>
    <w:uiPriority w:val="99"/>
    <w:semiHidden/>
    <w:rsid w:val="00E05CFB"/>
    <w:rPr>
      <w:rFonts w:ascii="Tahoma" w:eastAsia="Arial" w:hAnsi="Tahoma" w:cs="Tahoma"/>
      <w:sz w:val="16"/>
      <w:szCs w:val="16"/>
      <w:lang w:eastAsia="en-US"/>
    </w:rPr>
  </w:style>
  <w:style w:type="character" w:customStyle="1" w:styleId="HeaderChar">
    <w:name w:val="Header Char"/>
    <w:basedOn w:val="DefaultParagraphFont"/>
    <w:link w:val="Header"/>
    <w:uiPriority w:val="99"/>
    <w:rsid w:val="002B2A4D"/>
    <w:rPr>
      <w:rFonts w:ascii="Arial" w:eastAsia="Arial" w:hAnsi="Arial"/>
      <w:sz w:val="24"/>
      <w:lang w:eastAsia="en-US"/>
    </w:rPr>
  </w:style>
  <w:style w:type="character" w:customStyle="1" w:styleId="FooterChar">
    <w:name w:val="Footer Char"/>
    <w:basedOn w:val="DefaultParagraphFont"/>
    <w:link w:val="Footer"/>
    <w:uiPriority w:val="99"/>
    <w:rsid w:val="002B2A4D"/>
    <w:rPr>
      <w:rFonts w:ascii="Arial" w:eastAsia="Arial" w:hAnsi="Arial"/>
      <w:sz w:val="24"/>
      <w:lang w:eastAsia="en-US"/>
    </w:rPr>
  </w:style>
  <w:style w:type="paragraph" w:styleId="Revision">
    <w:name w:val="Revision"/>
    <w:hidden/>
    <w:uiPriority w:val="71"/>
    <w:rsid w:val="00F97486"/>
    <w:rPr>
      <w:rFonts w:ascii="Arial" w:eastAsia="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orcrating.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ailing.org/specialreg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iling.org/tools/documents/WSOffshoreSpecialRegulations20222023v2-%5b27823%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0E7DDCB1CD0BC41BD197E04BFC69546" ma:contentTypeVersion="0" ma:contentTypeDescription="Create a new document." ma:contentTypeScope="" ma:versionID="832cc5ad890310f0f7f5edc0e62561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3F914-4303-42D0-A844-6F6717E8F036}">
  <ds:schemaRefs>
    <ds:schemaRef ds:uri="http://schemas.openxmlformats.org/officeDocument/2006/bibliography"/>
  </ds:schemaRefs>
</ds:datastoreItem>
</file>

<file path=customXml/itemProps3.xml><?xml version="1.0" encoding="utf-8"?>
<ds:datastoreItem xmlns:ds="http://schemas.openxmlformats.org/officeDocument/2006/customXml" ds:itemID="{1C441B6E-4CB1-4DBD-8FE3-F8A97F0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438860-75B2-4AE4-9D40-7894632A24B8}">
  <ds:schemaRefs>
    <ds:schemaRef ds:uri="http://schemas.microsoft.com/office/2006/metadata/properties"/>
  </ds:schemaRefs>
</ds:datastoreItem>
</file>

<file path=customXml/itemProps5.xml><?xml version="1.0" encoding="utf-8"?>
<ds:datastoreItem xmlns:ds="http://schemas.openxmlformats.org/officeDocument/2006/customXml" ds:itemID="{F32B4C20-BCDD-41C2-9F1B-6F4A5AEC69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2395</TotalTime>
  <Pages>24</Pages>
  <Words>6111</Words>
  <Characters>34838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2019 Three Peaks Yacht Race Rules</vt:lpstr>
    </vt:vector>
  </TitlesOfParts>
  <Company>Write Vision</Company>
  <LinksUpToDate>false</LinksUpToDate>
  <CharactersWithSpaces>40868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Three Peaks Yacht Race Rules</dc:title>
  <dc:creator>Colin  Walker</dc:creator>
  <cp:lastModifiedBy>ashleyfield8@gmail.com</cp:lastModifiedBy>
  <cp:revision>41</cp:revision>
  <cp:lastPrinted>2023-05-02T12:04:00Z</cp:lastPrinted>
  <dcterms:created xsi:type="dcterms:W3CDTF">2023-05-11T10:53:00Z</dcterms:created>
  <dcterms:modified xsi:type="dcterms:W3CDTF">2023-05-24T13:34:00Z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15900</vt:r8>
  </property>
  <property fmtid="{D5CDD505-2E9C-101B-9397-08002B2CF9AE}" pid="3" name="ContentTypeId">
    <vt:lpwstr>0x010100B0E7DDCB1CD0BC41BD197E04BFC69546</vt:lpwstr>
  </property>
</Properties>
</file>